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41E1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ins w:id="0" w:author="kylin" w:date="2026-10-30T14:32:58Z"/>
          <w:rFonts w:hint="default" w:ascii="Times New Roman" w:hAnsi="Times New Roman" w:eastAsia="方正小标宋简体" w:cs="Times New Roman"/>
          <w:color w:val="000000"/>
          <w:sz w:val="56"/>
          <w:szCs w:val="56"/>
        </w:rPr>
      </w:pPr>
    </w:p>
    <w:p w14:paraId="2761556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方正小标宋简体" w:cs="Times New Roman"/>
          <w:color w:val="000000"/>
          <w:sz w:val="56"/>
          <w:szCs w:val="56"/>
        </w:rPr>
      </w:pPr>
    </w:p>
    <w:p w14:paraId="07C261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方正小标宋简体" w:cs="Times New Roman"/>
          <w:color w:val="000000"/>
          <w:sz w:val="56"/>
          <w:szCs w:val="56"/>
        </w:rPr>
      </w:pPr>
      <w:r>
        <w:rPr>
          <w:rFonts w:hint="default" w:ascii="Times New Roman" w:hAnsi="Times New Roman" w:eastAsia="方正小标宋简体" w:cs="Times New Roman"/>
          <w:color w:val="000000"/>
          <w:sz w:val="56"/>
          <w:szCs w:val="56"/>
        </w:rPr>
        <w:t>永州市农村产权交易中心</w:t>
      </w:r>
    </w:p>
    <w:p w14:paraId="77B214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方正小标宋简体" w:cs="Times New Roman"/>
          <w:color w:val="000000"/>
          <w:sz w:val="56"/>
          <w:szCs w:val="56"/>
          <w:lang w:eastAsia="zh-CN"/>
        </w:rPr>
      </w:pPr>
      <w:r>
        <w:rPr>
          <w:rFonts w:hint="default" w:ascii="Times New Roman" w:hAnsi="Times New Roman" w:eastAsia="方正小标宋简体" w:cs="Times New Roman"/>
          <w:color w:val="000000"/>
          <w:sz w:val="56"/>
          <w:szCs w:val="56"/>
        </w:rPr>
        <w:t>运营主体项目</w:t>
      </w:r>
      <w:r>
        <w:rPr>
          <w:rFonts w:hint="eastAsia" w:ascii="Times New Roman" w:hAnsi="Times New Roman" w:eastAsia="方正小标宋简体" w:cs="Times New Roman"/>
          <w:color w:val="000000"/>
          <w:sz w:val="56"/>
          <w:szCs w:val="56"/>
          <w:lang w:eastAsia="zh-CN"/>
        </w:rPr>
        <w:t>（</w:t>
      </w:r>
      <w:r>
        <w:rPr>
          <w:rFonts w:hint="eastAsia" w:ascii="Times New Roman" w:hAnsi="Times New Roman" w:eastAsia="方正小标宋简体" w:cs="Times New Roman"/>
          <w:color w:val="000000"/>
          <w:sz w:val="56"/>
          <w:szCs w:val="56"/>
          <w:lang w:val="en-US" w:eastAsia="zh-CN"/>
        </w:rPr>
        <w:t>第二次</w:t>
      </w:r>
      <w:r>
        <w:rPr>
          <w:rFonts w:hint="eastAsia" w:ascii="Times New Roman" w:hAnsi="Times New Roman" w:eastAsia="方正小标宋简体" w:cs="Times New Roman"/>
          <w:color w:val="000000"/>
          <w:sz w:val="56"/>
          <w:szCs w:val="56"/>
          <w:lang w:eastAsia="zh-CN"/>
        </w:rPr>
        <w:t>）</w:t>
      </w:r>
    </w:p>
    <w:p w14:paraId="7D9C6A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简体" w:cs="Times New Roman"/>
          <w:color w:val="000000"/>
          <w:sz w:val="44"/>
          <w:szCs w:val="44"/>
        </w:rPr>
      </w:pPr>
    </w:p>
    <w:p w14:paraId="6E6080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b/>
          <w:bCs/>
          <w:color w:val="000000"/>
          <w:sz w:val="96"/>
          <w:szCs w:val="96"/>
        </w:rPr>
      </w:pPr>
      <w:r>
        <w:rPr>
          <w:rFonts w:hint="default" w:ascii="Times New Roman" w:hAnsi="Times New Roman" w:eastAsia="黑体" w:cs="Times New Roman"/>
          <w:b/>
          <w:bCs/>
          <w:color w:val="000000"/>
          <w:sz w:val="96"/>
          <w:szCs w:val="96"/>
        </w:rPr>
        <w:t>遴选文件</w:t>
      </w:r>
    </w:p>
    <w:p w14:paraId="657765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黑体" w:cs="Times New Roman"/>
          <w:color w:val="000000"/>
          <w:sz w:val="56"/>
          <w:szCs w:val="56"/>
          <w:lang w:eastAsia="zh-CN"/>
        </w:rPr>
      </w:pPr>
    </w:p>
    <w:p w14:paraId="367A52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简体" w:cs="Times New Roman"/>
          <w:color w:val="000000"/>
          <w:sz w:val="44"/>
          <w:szCs w:val="44"/>
        </w:rPr>
      </w:pPr>
    </w:p>
    <w:p w14:paraId="0EDC48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简体" w:cs="Times New Roman"/>
          <w:color w:val="000000"/>
          <w:sz w:val="44"/>
          <w:szCs w:val="44"/>
        </w:rPr>
      </w:pPr>
    </w:p>
    <w:p w14:paraId="38B1EF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简体" w:cs="Times New Roman"/>
          <w:color w:val="000000"/>
          <w:sz w:val="44"/>
          <w:szCs w:val="44"/>
        </w:rPr>
      </w:pPr>
    </w:p>
    <w:p w14:paraId="317F93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简体" w:cs="Times New Roman"/>
          <w:color w:val="000000"/>
          <w:sz w:val="44"/>
          <w:szCs w:val="44"/>
        </w:rPr>
      </w:pPr>
    </w:p>
    <w:p w14:paraId="018DEAEC">
      <w:pPr>
        <w:keepNext w:val="0"/>
        <w:keepLines w:val="0"/>
        <w:pageBreakBefore w:val="0"/>
        <w:widowControl w:val="0"/>
        <w:kinsoku/>
        <w:wordWrap/>
        <w:overflowPunct/>
        <w:topLinePunct w:val="0"/>
        <w:autoSpaceDE/>
        <w:autoSpaceDN/>
        <w:bidi w:val="0"/>
        <w:adjustRightInd/>
        <w:snapToGrid/>
        <w:spacing w:line="240" w:lineRule="auto"/>
        <w:ind w:firstLine="720" w:firstLineChars="200"/>
        <w:textAlignment w:val="auto"/>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遴选编号：YZ-NCQ-2026-001</w:t>
      </w:r>
    </w:p>
    <w:p w14:paraId="40E5F9E6">
      <w:pPr>
        <w:keepNext w:val="0"/>
        <w:keepLines w:val="0"/>
        <w:pageBreakBefore w:val="0"/>
        <w:widowControl w:val="0"/>
        <w:kinsoku/>
        <w:wordWrap/>
        <w:overflowPunct/>
        <w:topLinePunct w:val="0"/>
        <w:autoSpaceDE/>
        <w:autoSpaceDN/>
        <w:bidi w:val="0"/>
        <w:adjustRightInd/>
        <w:snapToGrid/>
        <w:spacing w:line="240" w:lineRule="auto"/>
        <w:ind w:firstLine="720" w:firstLineChars="200"/>
        <w:textAlignment w:val="auto"/>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遴</w:t>
      </w:r>
      <w:r>
        <w:rPr>
          <w:rFonts w:hint="default" w:ascii="Times New Roman" w:hAnsi="Times New Roman" w:eastAsia="方正小标宋简体" w:cs="Times New Roman"/>
          <w:color w:val="000000"/>
          <w:sz w:val="36"/>
          <w:szCs w:val="36"/>
          <w:lang w:val="en-US" w:eastAsia="zh-CN"/>
        </w:rPr>
        <w:t xml:space="preserve"> </w:t>
      </w:r>
      <w:r>
        <w:rPr>
          <w:rFonts w:hint="default" w:ascii="Times New Roman" w:hAnsi="Times New Roman" w:eastAsia="方正小标宋简体" w:cs="Times New Roman"/>
          <w:color w:val="000000"/>
          <w:sz w:val="36"/>
          <w:szCs w:val="36"/>
        </w:rPr>
        <w:t>选</w:t>
      </w:r>
      <w:r>
        <w:rPr>
          <w:rFonts w:hint="default" w:ascii="Times New Roman" w:hAnsi="Times New Roman" w:eastAsia="方正小标宋简体" w:cs="Times New Roman"/>
          <w:color w:val="000000"/>
          <w:sz w:val="36"/>
          <w:szCs w:val="36"/>
          <w:lang w:val="en-US" w:eastAsia="zh-CN"/>
        </w:rPr>
        <w:t xml:space="preserve"> </w:t>
      </w:r>
      <w:r>
        <w:rPr>
          <w:rFonts w:hint="default" w:ascii="Times New Roman" w:hAnsi="Times New Roman" w:eastAsia="方正小标宋简体" w:cs="Times New Roman"/>
          <w:color w:val="000000"/>
          <w:sz w:val="36"/>
          <w:szCs w:val="36"/>
        </w:rPr>
        <w:t>人：永州市农业农村局、零陵区农业农村局</w:t>
      </w:r>
    </w:p>
    <w:p w14:paraId="295F57BF">
      <w:pPr>
        <w:keepNext w:val="0"/>
        <w:keepLines w:val="0"/>
        <w:pageBreakBefore w:val="0"/>
        <w:widowControl w:val="0"/>
        <w:kinsoku/>
        <w:wordWrap/>
        <w:overflowPunct/>
        <w:topLinePunct w:val="0"/>
        <w:autoSpaceDE/>
        <w:autoSpaceDN/>
        <w:bidi w:val="0"/>
        <w:adjustRightInd/>
        <w:snapToGrid/>
        <w:spacing w:line="240" w:lineRule="auto"/>
        <w:ind w:firstLine="720" w:firstLineChars="200"/>
        <w:textAlignment w:val="auto"/>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日</w:t>
      </w:r>
      <w:r>
        <w:rPr>
          <w:rFonts w:hint="default" w:ascii="Times New Roman" w:hAnsi="Times New Roman" w:eastAsia="方正小标宋简体" w:cs="Times New Roman"/>
          <w:color w:val="000000"/>
          <w:sz w:val="36"/>
          <w:szCs w:val="36"/>
          <w:lang w:val="en-US" w:eastAsia="zh-CN"/>
        </w:rPr>
        <w:t xml:space="preserve">    </w:t>
      </w:r>
      <w:r>
        <w:rPr>
          <w:rFonts w:hint="default" w:ascii="Times New Roman" w:hAnsi="Times New Roman" w:eastAsia="方正小标宋简体" w:cs="Times New Roman"/>
          <w:color w:val="000000"/>
          <w:sz w:val="36"/>
          <w:szCs w:val="36"/>
        </w:rPr>
        <w:t>期：2026年10月</w:t>
      </w:r>
    </w:p>
    <w:p w14:paraId="7EC39D3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32"/>
          <w:szCs w:val="32"/>
        </w:rPr>
      </w:pPr>
    </w:p>
    <w:p w14:paraId="4136A7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p>
    <w:p w14:paraId="09D431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br w:type="page"/>
      </w:r>
      <w:r>
        <w:rPr>
          <w:rFonts w:hint="default" w:ascii="Times New Roman" w:hAnsi="Times New Roman" w:eastAsia="方正小标宋简体" w:cs="Times New Roman"/>
          <w:color w:val="000000"/>
          <w:sz w:val="44"/>
          <w:szCs w:val="44"/>
        </w:rPr>
        <w:t>目</w:t>
      </w:r>
      <w:r>
        <w:rPr>
          <w:rFonts w:hint="default" w:ascii="Times New Roman" w:hAnsi="Times New Roman" w:eastAsia="方正小标宋简体" w:cs="Times New Roman"/>
          <w:color w:val="000000"/>
          <w:sz w:val="44"/>
          <w:szCs w:val="44"/>
          <w:lang w:val="en-US" w:eastAsia="zh-CN"/>
        </w:rPr>
        <w:t xml:space="preserve">    </w:t>
      </w:r>
      <w:r>
        <w:rPr>
          <w:rFonts w:hint="default" w:ascii="Times New Roman" w:hAnsi="Times New Roman" w:eastAsia="方正小标宋简体" w:cs="Times New Roman"/>
          <w:color w:val="000000"/>
          <w:sz w:val="44"/>
          <w:szCs w:val="44"/>
        </w:rPr>
        <w:t>录</w:t>
      </w:r>
    </w:p>
    <w:p w14:paraId="583A7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E8F54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第一章 遴选公告  </w:t>
      </w:r>
    </w:p>
    <w:p w14:paraId="70D700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第二章 参选须知  </w:t>
      </w:r>
    </w:p>
    <w:p w14:paraId="3BA58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第三章 遴选需求  </w:t>
      </w:r>
    </w:p>
    <w:p w14:paraId="0A8A32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第四章 参选文件格式  </w:t>
      </w:r>
    </w:p>
    <w:p w14:paraId="268495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第五章 遴选办法  </w:t>
      </w:r>
    </w:p>
    <w:p w14:paraId="57D20A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AAE1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946EF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CD7D6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17FB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C78E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7903F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BCC90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A72DB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A2791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B00C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CBDB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A4AAC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ED7EE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2922D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7461A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第一章 遴选公告</w:t>
      </w:r>
    </w:p>
    <w:p w14:paraId="2BB9DF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D635C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lang w:eastAsia="zh-CN"/>
        </w:rPr>
        <w:t>一、</w:t>
      </w:r>
      <w:r>
        <w:rPr>
          <w:rFonts w:hint="default" w:ascii="Times New Roman" w:hAnsi="Times New Roman" w:eastAsia="黑体" w:cs="Times New Roman"/>
          <w:color w:val="000000"/>
          <w:sz w:val="32"/>
          <w:szCs w:val="32"/>
        </w:rPr>
        <w:t>遴选条件</w:t>
      </w:r>
    </w:p>
    <w:p w14:paraId="28E53B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为进一步加强农村集体“三资”管理，规范发展农村产权流转交易市场，永州市农业农村局、零陵区农业农村局（以下简称“遴选人”）联合遴选“永州市农村产权交易中心运营主体”，择优确定第三方运营服务机构，负责建设运营永州市农村产权交易中心</w:t>
      </w:r>
      <w:r>
        <w:rPr>
          <w:rFonts w:hint="eastAsia" w:ascii="Times New Roman" w:hAnsi="Times New Roman" w:eastAsia="仿宋_GB2312" w:cs="Times New Roman"/>
          <w:color w:val="000000"/>
          <w:sz w:val="32"/>
          <w:szCs w:val="32"/>
          <w:lang w:eastAsia="zh-CN"/>
        </w:rPr>
        <w:t>（以下简称“市农交中心”）</w:t>
      </w:r>
      <w:r>
        <w:rPr>
          <w:rFonts w:hint="default" w:ascii="Times New Roman" w:hAnsi="Times New Roman" w:eastAsia="仿宋_GB2312" w:cs="Times New Roman"/>
          <w:color w:val="000000"/>
          <w:sz w:val="32"/>
          <w:szCs w:val="32"/>
        </w:rPr>
        <w:t>，承担市级农村产权交易市场相关职能工作。</w:t>
      </w:r>
    </w:p>
    <w:p w14:paraId="59551B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二、</w:t>
      </w:r>
      <w:r>
        <w:rPr>
          <w:rFonts w:hint="default" w:ascii="Times New Roman" w:hAnsi="Times New Roman" w:eastAsia="黑体" w:cs="Times New Roman"/>
          <w:color w:val="000000"/>
          <w:sz w:val="32"/>
          <w:szCs w:val="32"/>
        </w:rPr>
        <w:t>项目概况与遴选范围</w:t>
      </w:r>
    </w:p>
    <w:p w14:paraId="188C36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（一）</w:t>
      </w:r>
      <w:r>
        <w:rPr>
          <w:rFonts w:hint="default" w:ascii="Times New Roman" w:hAnsi="Times New Roman" w:eastAsia="楷体" w:cs="Times New Roman"/>
          <w:b/>
          <w:bCs/>
          <w:color w:val="000000"/>
          <w:sz w:val="32"/>
          <w:szCs w:val="32"/>
        </w:rPr>
        <w:t>项目名称：</w:t>
      </w:r>
      <w:r>
        <w:rPr>
          <w:rFonts w:hint="default" w:ascii="Times New Roman" w:hAnsi="Times New Roman" w:eastAsia="仿宋_GB2312" w:cs="Times New Roman"/>
          <w:color w:val="000000"/>
          <w:sz w:val="32"/>
          <w:szCs w:val="32"/>
        </w:rPr>
        <w:t>永州市农村产权交易中心运营主体项目</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第二次</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p>
    <w:p w14:paraId="151F57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（二）</w:t>
      </w:r>
      <w:r>
        <w:rPr>
          <w:rFonts w:hint="default" w:ascii="Times New Roman" w:hAnsi="Times New Roman" w:eastAsia="楷体" w:cs="Times New Roman"/>
          <w:b/>
          <w:bCs/>
          <w:color w:val="000000"/>
          <w:sz w:val="32"/>
          <w:szCs w:val="32"/>
        </w:rPr>
        <w:t>服务地点：</w:t>
      </w:r>
      <w:r>
        <w:rPr>
          <w:rFonts w:hint="default" w:ascii="Times New Roman" w:hAnsi="Times New Roman" w:eastAsia="仿宋_GB2312" w:cs="Times New Roman"/>
          <w:color w:val="000000"/>
          <w:sz w:val="32"/>
          <w:szCs w:val="32"/>
        </w:rPr>
        <w:t>永州市</w:t>
      </w:r>
      <w:r>
        <w:rPr>
          <w:rFonts w:hint="default" w:ascii="Times New Roman" w:hAnsi="Times New Roman" w:eastAsia="仿宋_GB2312" w:cs="Times New Roman"/>
          <w:color w:val="000000"/>
          <w:sz w:val="32"/>
          <w:szCs w:val="32"/>
          <w:lang w:eastAsia="zh-CN"/>
        </w:rPr>
        <w:t>零陵区</w:t>
      </w:r>
      <w:r>
        <w:rPr>
          <w:rFonts w:hint="default" w:ascii="Times New Roman" w:hAnsi="Times New Roman" w:eastAsia="仿宋_GB2312" w:cs="Times New Roman"/>
          <w:color w:val="000000"/>
          <w:sz w:val="32"/>
          <w:szCs w:val="32"/>
        </w:rPr>
        <w:t>。</w:t>
      </w:r>
    </w:p>
    <w:p w14:paraId="74F42C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lang w:eastAsia="zh-CN"/>
        </w:rPr>
        <w:t>（三）</w:t>
      </w:r>
      <w:r>
        <w:rPr>
          <w:rFonts w:hint="default" w:ascii="Times New Roman" w:hAnsi="Times New Roman" w:eastAsia="楷体" w:cs="Times New Roman"/>
          <w:b/>
          <w:bCs/>
          <w:color w:val="000000"/>
          <w:sz w:val="32"/>
          <w:szCs w:val="32"/>
        </w:rPr>
        <w:t>承担任务和服务需求：</w:t>
      </w:r>
    </w:p>
    <w:p w14:paraId="68AD11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lang w:val="en-US" w:eastAsia="zh-CN"/>
        </w:rPr>
        <w:t>1.</w:t>
      </w:r>
      <w:r>
        <w:rPr>
          <w:rFonts w:hint="default" w:ascii="Times New Roman" w:hAnsi="Times New Roman" w:eastAsia="仿宋_GB2312" w:cs="Times New Roman"/>
          <w:b w:val="0"/>
          <w:bCs w:val="0"/>
          <w:color w:val="000000"/>
          <w:sz w:val="32"/>
          <w:szCs w:val="32"/>
        </w:rPr>
        <w:t>建设运营市农交中心</w:t>
      </w:r>
      <w:r>
        <w:rPr>
          <w:rFonts w:hint="default"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color w:val="000000"/>
          <w:sz w:val="32"/>
          <w:szCs w:val="32"/>
        </w:rPr>
        <w:t>负责全市农村产权流转市场建设、交易组织与运行管理，包括规则制定、信息发布、政策宣传、业务培训、指导服务、数据统计、交易活动合规监测等工作，组织农村产权现场或网络竞价交易。市本级与零陵区、金洞管理区、回龙圩管理区三区全部农村产权流转交易市场业务纳入市级平台统一办理，由市农交中心承办。市农交中心作为全市农村产权流转交易的市级枢纽载体，承担全市业务统筹、规则传导、数据归集、业务指导、监测调度职能，不替代各县市区依法开展的具体交易业务，不承担行政监管职责。</w:t>
      </w:r>
    </w:p>
    <w:p w14:paraId="5B7E47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建设涵盖农村产权交易的配套服务、金融服务、农业社会化服务等功能的农村产权综合服务数字平台系统，推动全市各级农村产权交易机构互联互通，对接省农村产权交易中心，搭建市县乡村四级农村产权流转交易市场体系，推动全市一体化经营，为全市农村产权流转交易提供综合化、社会化、数字化服务。具体内容详见遴选</w:t>
      </w:r>
      <w:r>
        <w:rPr>
          <w:rFonts w:hint="default" w:ascii="Times New Roman" w:hAnsi="Times New Roman" w:eastAsia="仿宋_GB2312" w:cs="Times New Roman"/>
          <w:color w:val="000000"/>
          <w:sz w:val="32"/>
          <w:szCs w:val="32"/>
          <w:lang w:val="en-US" w:eastAsia="zh-CN"/>
        </w:rPr>
        <w:t>文件</w:t>
      </w:r>
      <w:r>
        <w:rPr>
          <w:rFonts w:hint="default" w:ascii="Times New Roman" w:hAnsi="Times New Roman" w:eastAsia="仿宋_GB2312" w:cs="Times New Roman"/>
          <w:color w:val="000000"/>
          <w:sz w:val="32"/>
          <w:szCs w:val="32"/>
        </w:rPr>
        <w:t>。</w:t>
      </w:r>
    </w:p>
    <w:p w14:paraId="6CC711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lang w:eastAsia="zh-CN"/>
        </w:rPr>
        <w:t>（四）</w:t>
      </w:r>
      <w:r>
        <w:rPr>
          <w:rFonts w:hint="default" w:ascii="Times New Roman" w:hAnsi="Times New Roman" w:eastAsia="楷体" w:cs="Times New Roman"/>
          <w:b/>
          <w:bCs/>
          <w:color w:val="000000"/>
          <w:sz w:val="32"/>
          <w:szCs w:val="32"/>
        </w:rPr>
        <w:t>合作方式：</w:t>
      </w:r>
    </w:p>
    <w:p w14:paraId="7EFD128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lang w:val="en-US" w:eastAsia="zh-CN"/>
        </w:rPr>
        <w:t>1.</w:t>
      </w:r>
      <w:r>
        <w:rPr>
          <w:rFonts w:hint="default" w:ascii="Times New Roman" w:hAnsi="Times New Roman" w:eastAsia="仿宋_GB2312" w:cs="Times New Roman"/>
          <w:b/>
          <w:bCs/>
          <w:color w:val="000000"/>
          <w:sz w:val="32"/>
          <w:szCs w:val="32"/>
        </w:rPr>
        <w:t>成立主体：</w:t>
      </w:r>
      <w:r>
        <w:rPr>
          <w:rFonts w:hint="default" w:ascii="Times New Roman" w:hAnsi="Times New Roman" w:eastAsia="仿宋_GB2312" w:cs="Times New Roman"/>
          <w:color w:val="000000"/>
          <w:sz w:val="32"/>
          <w:szCs w:val="32"/>
        </w:rPr>
        <w:t>中选企业（含联合体企业）负责组建专业、独立的农村产权流转交易运营主体，建设运营永州市农村产权交易中心。</w:t>
      </w:r>
    </w:p>
    <w:p w14:paraId="0A5069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rPr>
        <w:t>合同签订：</w:t>
      </w:r>
      <w:r>
        <w:rPr>
          <w:rFonts w:hint="default" w:ascii="Times New Roman" w:hAnsi="Times New Roman" w:eastAsia="仿宋_GB2312" w:cs="Times New Roman"/>
          <w:color w:val="000000"/>
          <w:sz w:val="32"/>
          <w:szCs w:val="32"/>
        </w:rPr>
        <w:t>详细合作方案待遴选中选企业或联合体确定后，由遴选人与中选企业具体协商、约定并签订正式合作协议。</w:t>
      </w:r>
    </w:p>
    <w:p w14:paraId="4757FE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000000"/>
          <w:sz w:val="32"/>
          <w:szCs w:val="32"/>
          <w:lang w:eastAsia="zh-CN"/>
        </w:rPr>
      </w:pPr>
      <w:r>
        <w:rPr>
          <w:rFonts w:hint="default" w:ascii="Times New Roman" w:hAnsi="Times New Roman" w:eastAsia="黑体" w:cs="Times New Roman"/>
          <w:b w:val="0"/>
          <w:bCs w:val="0"/>
          <w:color w:val="000000"/>
          <w:sz w:val="32"/>
          <w:szCs w:val="32"/>
          <w:lang w:eastAsia="zh-CN"/>
        </w:rPr>
        <w:t>三、</w:t>
      </w:r>
      <w:r>
        <w:rPr>
          <w:rFonts w:hint="default" w:ascii="Times New Roman" w:hAnsi="Times New Roman" w:eastAsia="黑体" w:cs="Times New Roman"/>
          <w:b w:val="0"/>
          <w:bCs w:val="0"/>
          <w:color w:val="000000"/>
          <w:sz w:val="32"/>
          <w:szCs w:val="32"/>
        </w:rPr>
        <w:t>遴选资格要求</w:t>
      </w:r>
    </w:p>
    <w:p w14:paraId="3DD8A1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（一）参选人须为依法成立并具有独立法人资格的企业，</w:t>
      </w:r>
      <w:r>
        <w:rPr>
          <w:rFonts w:hint="default" w:ascii="Times New Roman" w:hAnsi="Times New Roman" w:eastAsia="仿宋_GB2312" w:cs="Times New Roman"/>
          <w:color w:val="000000"/>
          <w:sz w:val="32"/>
          <w:szCs w:val="32"/>
          <w:lang w:val="en-US" w:eastAsia="zh-CN"/>
        </w:rPr>
        <w:t>或由</w:t>
      </w:r>
      <w:r>
        <w:rPr>
          <w:rFonts w:hint="default" w:ascii="Times New Roman" w:hAnsi="Times New Roman" w:eastAsia="仿宋_GB2312" w:cs="Times New Roman"/>
          <w:color w:val="000000"/>
          <w:sz w:val="32"/>
          <w:szCs w:val="32"/>
          <w:lang w:eastAsia="zh-CN"/>
        </w:rPr>
        <w:t>依法成立并具有独立法人资格的企业组成</w:t>
      </w:r>
      <w:r>
        <w:rPr>
          <w:rFonts w:hint="default" w:ascii="Times New Roman" w:hAnsi="Times New Roman" w:eastAsia="仿宋_GB2312" w:cs="Times New Roman"/>
          <w:color w:val="000000"/>
          <w:sz w:val="32"/>
          <w:szCs w:val="32"/>
          <w:lang w:val="en-US" w:eastAsia="zh-CN"/>
        </w:rPr>
        <w:t>的</w:t>
      </w:r>
      <w:r>
        <w:rPr>
          <w:rFonts w:hint="default" w:ascii="Times New Roman" w:hAnsi="Times New Roman" w:eastAsia="仿宋_GB2312" w:cs="Times New Roman"/>
          <w:color w:val="000000"/>
          <w:sz w:val="32"/>
          <w:szCs w:val="32"/>
          <w:lang w:eastAsia="zh-CN"/>
        </w:rPr>
        <w:t>联合体。</w:t>
      </w:r>
    </w:p>
    <w:p w14:paraId="44115B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二</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若为</w:t>
      </w:r>
      <w:r>
        <w:rPr>
          <w:rFonts w:hint="default" w:ascii="Times New Roman" w:hAnsi="Times New Roman" w:eastAsia="仿宋_GB2312" w:cs="Times New Roman"/>
          <w:color w:val="000000"/>
          <w:sz w:val="32"/>
          <w:szCs w:val="32"/>
          <w:lang w:eastAsia="zh-CN"/>
        </w:rPr>
        <w:t>联合体，联合体协议中应载明各方出资比例（或股权安排）、职责分工、责任承担方式及连带责任条款。联合体应在联合体协议中明确承诺在运营期内持续保有农村产权交易服务能力。</w:t>
      </w:r>
      <w:r>
        <w:rPr>
          <w:rFonts w:hint="default" w:ascii="Times New Roman" w:hAnsi="Times New Roman" w:eastAsia="仿宋_GB2312" w:cs="Times New Roman"/>
          <w:bCs/>
          <w:color w:val="000000"/>
          <w:kern w:val="2"/>
          <w:sz w:val="32"/>
          <w:szCs w:val="32"/>
          <w:lang w:val="en-US" w:eastAsia="zh-CN" w:bidi="ar-SA"/>
        </w:rPr>
        <w:t>（联合体协议书格式自拟）</w:t>
      </w:r>
    </w:p>
    <w:p w14:paraId="1ED2B8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三</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参选人或参选联合体中至少有一方须以农村产权交易服务为主营业务，具有稳定成熟、安全可控的农村产权交易管理软件系统平台（拥有自主知识产权或取得相关授权）。需提供企业经营相关材料、系统平台运行截图及自主知识产权证书或相关授权文件。</w:t>
      </w:r>
    </w:p>
    <w:p w14:paraId="23DEA8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四</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参选人或参选联合体有固定经营场所，具有履行合同所必需的设备和专业技术能力；有3名以上在农村产权交易领域有2年以上工作经验的专职工作人员指导和服务农村产权流转交易；具有健全的财务管理等相关内部管理制度。提供经营场所照片、人员工作经验证明材料、财务管理等相关内部管理制度。</w:t>
      </w:r>
    </w:p>
    <w:p w14:paraId="46495D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五</w:t>
      </w:r>
      <w:r>
        <w:rPr>
          <w:rFonts w:hint="default" w:ascii="Times New Roman" w:hAnsi="Times New Roman" w:eastAsia="仿宋_GB2312" w:cs="Times New Roman"/>
          <w:color w:val="000000"/>
          <w:sz w:val="32"/>
          <w:szCs w:val="32"/>
          <w:lang w:eastAsia="zh-CN"/>
        </w:rPr>
        <w:t>）</w:t>
      </w:r>
      <w:r>
        <w:rPr>
          <w:rFonts w:hint="default" w:ascii="Times New Roman" w:hAnsi="Times New Roman" w:eastAsia="方正仿宋_GB2312" w:cs="Times New Roman"/>
          <w:color w:val="000000"/>
          <w:sz w:val="32"/>
          <w:szCs w:val="32"/>
        </w:rPr>
        <w:t>联合体各方均未被列入“信用中国”网站失信被执行人、重大税收违法失信主体、政府采购严重违法失信行为记录名单，且未被列入中国政府采购网政府采购严重违法失信行为记录名单。信用查询由遴选人在参选文件递交截止时间后统一实施，查询记录和证据留存归档，作为资格审查依据；参选方提交书面信用承诺作为辅助材料。查询结果不符合要求的，资格审查不合格。</w:t>
      </w:r>
    </w:p>
    <w:p w14:paraId="2C0824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本项目不接受被列入失信联合惩戒对象名单且尚在惩戒期内的单位参选。</w:t>
      </w:r>
    </w:p>
    <w:p w14:paraId="14DF1A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lang w:eastAsia="zh-CN"/>
        </w:rPr>
        <w:t>四、</w:t>
      </w:r>
      <w:r>
        <w:rPr>
          <w:rFonts w:hint="default" w:ascii="Times New Roman" w:hAnsi="Times New Roman" w:eastAsia="黑体" w:cs="Times New Roman"/>
          <w:color w:val="000000"/>
          <w:sz w:val="32"/>
          <w:szCs w:val="32"/>
        </w:rPr>
        <w:t>遴选办法</w:t>
      </w:r>
    </w:p>
    <w:p w14:paraId="51AAED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综合评分法。</w:t>
      </w:r>
    </w:p>
    <w:p w14:paraId="67BE37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lang w:eastAsia="zh-CN"/>
        </w:rPr>
        <w:t>五、</w:t>
      </w:r>
      <w:r>
        <w:rPr>
          <w:rFonts w:hint="default" w:ascii="Times New Roman" w:hAnsi="Times New Roman" w:eastAsia="黑体" w:cs="Times New Roman"/>
          <w:color w:val="000000"/>
          <w:sz w:val="32"/>
          <w:szCs w:val="32"/>
        </w:rPr>
        <w:t>遴选程序</w:t>
      </w:r>
    </w:p>
    <w:p w14:paraId="7058CC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在市纪委监委驻市农业农村局纪检监察组监督下开展遴选工作。</w:t>
      </w:r>
    </w:p>
    <w:p w14:paraId="2202EC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rPrChange w:id="1" w:author="kylin" w:date="2026-10-30T14:33:40Z">
            <w:rPr>
              <w:rFonts w:hint="default" w:ascii="Times New Roman" w:hAnsi="Times New Roman" w:eastAsia="仿宋_GB2312" w:cs="Times New Roman"/>
              <w:color w:val="000000"/>
              <w:sz w:val="32"/>
              <w:szCs w:val="32"/>
              <w:highlight w:val="none"/>
            </w:rPr>
          </w:rPrChange>
        </w:rPr>
      </w:pPr>
      <w:r>
        <w:rPr>
          <w:rFonts w:hint="default" w:ascii="Times New Roman" w:hAnsi="Times New Roman" w:eastAsia="楷体" w:cs="Times New Roman"/>
          <w:b/>
          <w:bCs/>
          <w:color w:val="000000"/>
          <w:sz w:val="32"/>
          <w:szCs w:val="32"/>
          <w:lang w:eastAsia="zh-CN"/>
        </w:rPr>
        <w:t>（一）</w:t>
      </w:r>
      <w:r>
        <w:rPr>
          <w:rFonts w:hint="eastAsia" w:ascii="Times New Roman" w:hAnsi="Times New Roman" w:eastAsia="楷体" w:cs="Times New Roman"/>
          <w:b/>
          <w:bCs/>
          <w:color w:val="000000"/>
          <w:sz w:val="32"/>
          <w:szCs w:val="32"/>
          <w:lang w:val="en-US" w:eastAsia="zh-CN"/>
        </w:rPr>
        <w:t>遴选公告期</w:t>
      </w:r>
      <w:r>
        <w:rPr>
          <w:rFonts w:hint="default" w:ascii="Times New Roman" w:hAnsi="Times New Roman" w:eastAsia="楷体" w:cs="Times New Roman"/>
          <w:b/>
          <w:bCs/>
          <w:color w:val="000000"/>
          <w:sz w:val="32"/>
          <w:szCs w:val="32"/>
        </w:rPr>
        <w:t>。</w:t>
      </w:r>
      <w:r>
        <w:rPr>
          <w:rFonts w:hint="default" w:ascii="Times New Roman" w:hAnsi="Times New Roman" w:eastAsia="仿宋_GB2312" w:cs="Times New Roman"/>
          <w:color w:val="auto"/>
          <w:sz w:val="32"/>
          <w:szCs w:val="32"/>
          <w:highlight w:val="none"/>
          <w:rPrChange w:id="2" w:author="kylin" w:date="2026-10-30T14:33:40Z">
            <w:rPr>
              <w:rFonts w:hint="default" w:ascii="Times New Roman" w:hAnsi="Times New Roman" w:eastAsia="仿宋_GB2312" w:cs="Times New Roman"/>
              <w:color w:val="FF0000"/>
              <w:sz w:val="32"/>
              <w:szCs w:val="32"/>
              <w:highlight w:val="none"/>
            </w:rPr>
          </w:rPrChange>
        </w:rPr>
        <w:t>2026年</w:t>
      </w:r>
      <w:r>
        <w:rPr>
          <w:rFonts w:hint="default" w:ascii="Times New Roman" w:hAnsi="Times New Roman" w:eastAsia="仿宋_GB2312" w:cs="Times New Roman"/>
          <w:color w:val="auto"/>
          <w:sz w:val="32"/>
          <w:szCs w:val="32"/>
          <w:highlight w:val="none"/>
          <w:lang w:val="en-US" w:eastAsia="zh-CN"/>
          <w:rPrChange w:id="3" w:author="kylin" w:date="2026-10-30T14:33:40Z">
            <w:rPr>
              <w:rFonts w:hint="default" w:ascii="Times New Roman" w:hAnsi="Times New Roman" w:eastAsia="仿宋_GB2312" w:cs="Times New Roman"/>
              <w:color w:val="FF0000"/>
              <w:sz w:val="32"/>
              <w:szCs w:val="32"/>
              <w:highlight w:val="none"/>
              <w:lang w:val="en-US" w:eastAsia="zh-CN"/>
            </w:rPr>
          </w:rPrChange>
        </w:rPr>
        <w:t>10</w:t>
      </w:r>
      <w:r>
        <w:rPr>
          <w:rFonts w:hint="default" w:ascii="Times New Roman" w:hAnsi="Times New Roman" w:eastAsia="仿宋_GB2312" w:cs="Times New Roman"/>
          <w:color w:val="auto"/>
          <w:sz w:val="32"/>
          <w:szCs w:val="32"/>
          <w:highlight w:val="none"/>
          <w:rPrChange w:id="4" w:author="kylin" w:date="2026-10-30T14:33:40Z">
            <w:rPr>
              <w:rFonts w:hint="default" w:ascii="Times New Roman" w:hAnsi="Times New Roman" w:eastAsia="仿宋_GB2312" w:cs="Times New Roman"/>
              <w:color w:val="FF0000"/>
              <w:sz w:val="32"/>
              <w:szCs w:val="32"/>
              <w:highlight w:val="none"/>
            </w:rPr>
          </w:rPrChange>
        </w:rPr>
        <w:t>月</w:t>
      </w:r>
      <w:r>
        <w:rPr>
          <w:rFonts w:hint="eastAsia" w:ascii="Times New Roman" w:hAnsi="Times New Roman" w:eastAsia="仿宋_GB2312" w:cs="Times New Roman"/>
          <w:color w:val="auto"/>
          <w:sz w:val="32"/>
          <w:szCs w:val="32"/>
          <w:highlight w:val="none"/>
          <w:lang w:val="en-US" w:eastAsia="zh-CN"/>
          <w:rPrChange w:id="5" w:author="kylin" w:date="2026-10-30T14:33:40Z">
            <w:rPr>
              <w:rFonts w:hint="eastAsia" w:ascii="Times New Roman" w:hAnsi="Times New Roman" w:eastAsia="仿宋_GB2312" w:cs="Times New Roman"/>
              <w:color w:val="FF0000"/>
              <w:sz w:val="32"/>
              <w:szCs w:val="32"/>
              <w:highlight w:val="none"/>
              <w:lang w:val="en-US" w:eastAsia="zh-CN"/>
            </w:rPr>
          </w:rPrChange>
        </w:rPr>
        <w:t>30</w:t>
      </w:r>
      <w:r>
        <w:rPr>
          <w:rFonts w:hint="default" w:ascii="Times New Roman" w:hAnsi="Times New Roman" w:eastAsia="仿宋_GB2312" w:cs="Times New Roman"/>
          <w:color w:val="auto"/>
          <w:sz w:val="32"/>
          <w:szCs w:val="32"/>
          <w:highlight w:val="none"/>
          <w:rPrChange w:id="6" w:author="kylin" w:date="2026-10-30T14:33:40Z">
            <w:rPr>
              <w:rFonts w:hint="default" w:ascii="Times New Roman" w:hAnsi="Times New Roman" w:eastAsia="仿宋_GB2312" w:cs="Times New Roman"/>
              <w:color w:val="FF0000"/>
              <w:sz w:val="32"/>
              <w:szCs w:val="32"/>
              <w:highlight w:val="none"/>
            </w:rPr>
          </w:rPrChange>
        </w:rPr>
        <w:t>日至2026年</w:t>
      </w:r>
      <w:r>
        <w:rPr>
          <w:rFonts w:hint="default" w:ascii="Times New Roman" w:hAnsi="Times New Roman" w:eastAsia="仿宋_GB2312" w:cs="Times New Roman"/>
          <w:color w:val="auto"/>
          <w:sz w:val="32"/>
          <w:szCs w:val="32"/>
          <w:highlight w:val="none"/>
          <w:lang w:val="en-US" w:eastAsia="zh-CN"/>
          <w:rPrChange w:id="7" w:author="kylin" w:date="2026-10-30T14:33:40Z">
            <w:rPr>
              <w:rFonts w:hint="default" w:ascii="Times New Roman" w:hAnsi="Times New Roman" w:eastAsia="仿宋_GB2312" w:cs="Times New Roman"/>
              <w:color w:val="FF0000"/>
              <w:sz w:val="32"/>
              <w:szCs w:val="32"/>
              <w:highlight w:val="none"/>
              <w:lang w:val="en-US" w:eastAsia="zh-CN"/>
            </w:rPr>
          </w:rPrChange>
        </w:rPr>
        <w:t>1</w:t>
      </w:r>
      <w:r>
        <w:rPr>
          <w:rFonts w:hint="eastAsia" w:ascii="Times New Roman" w:hAnsi="Times New Roman" w:eastAsia="仿宋_GB2312" w:cs="Times New Roman"/>
          <w:color w:val="auto"/>
          <w:sz w:val="32"/>
          <w:szCs w:val="32"/>
          <w:highlight w:val="none"/>
          <w:lang w:val="en-US" w:eastAsia="zh-CN"/>
          <w:rPrChange w:id="8" w:author="kylin" w:date="2026-10-30T14:33:40Z">
            <w:rPr>
              <w:rFonts w:hint="eastAsia" w:ascii="Times New Roman" w:hAnsi="Times New Roman" w:eastAsia="仿宋_GB2312" w:cs="Times New Roman"/>
              <w:color w:val="FF0000"/>
              <w:sz w:val="32"/>
              <w:szCs w:val="32"/>
              <w:highlight w:val="none"/>
              <w:lang w:val="en-US" w:eastAsia="zh-CN"/>
            </w:rPr>
          </w:rPrChange>
        </w:rPr>
        <w:t>1</w:t>
      </w:r>
      <w:r>
        <w:rPr>
          <w:rFonts w:hint="default" w:ascii="Times New Roman" w:hAnsi="Times New Roman" w:eastAsia="仿宋_GB2312" w:cs="Times New Roman"/>
          <w:color w:val="auto"/>
          <w:sz w:val="32"/>
          <w:szCs w:val="32"/>
          <w:highlight w:val="none"/>
          <w:rPrChange w:id="9" w:author="kylin" w:date="2026-10-30T14:33:40Z">
            <w:rPr>
              <w:rFonts w:hint="default" w:ascii="Times New Roman" w:hAnsi="Times New Roman" w:eastAsia="仿宋_GB2312" w:cs="Times New Roman"/>
              <w:color w:val="FF0000"/>
              <w:sz w:val="32"/>
              <w:szCs w:val="32"/>
              <w:highlight w:val="none"/>
            </w:rPr>
          </w:rPrChange>
        </w:rPr>
        <w:t>月</w:t>
      </w:r>
      <w:r>
        <w:rPr>
          <w:rFonts w:hint="eastAsia" w:ascii="Times New Roman" w:hAnsi="Times New Roman" w:eastAsia="仿宋_GB2312" w:cs="Times New Roman"/>
          <w:color w:val="auto"/>
          <w:sz w:val="32"/>
          <w:szCs w:val="32"/>
          <w:highlight w:val="none"/>
          <w:lang w:val="en-US" w:eastAsia="zh-CN"/>
          <w:rPrChange w:id="10" w:author="kylin" w:date="2026-10-30T14:33:40Z">
            <w:rPr>
              <w:rFonts w:hint="eastAsia" w:ascii="Times New Roman" w:hAnsi="Times New Roman" w:eastAsia="仿宋_GB2312" w:cs="Times New Roman"/>
              <w:color w:val="FF0000"/>
              <w:sz w:val="32"/>
              <w:szCs w:val="32"/>
              <w:highlight w:val="none"/>
              <w:lang w:val="en-US" w:eastAsia="zh-CN"/>
            </w:rPr>
          </w:rPrChange>
        </w:rPr>
        <w:t>4</w:t>
      </w:r>
      <w:r>
        <w:rPr>
          <w:rFonts w:hint="default" w:ascii="Times New Roman" w:hAnsi="Times New Roman" w:eastAsia="仿宋_GB2312" w:cs="Times New Roman"/>
          <w:color w:val="auto"/>
          <w:sz w:val="32"/>
          <w:szCs w:val="32"/>
          <w:highlight w:val="none"/>
          <w:rPrChange w:id="11" w:author="kylin" w:date="2026-10-30T14:33:40Z">
            <w:rPr>
              <w:rFonts w:hint="default" w:ascii="Times New Roman" w:hAnsi="Times New Roman" w:eastAsia="仿宋_GB2312" w:cs="Times New Roman"/>
              <w:color w:val="FF0000"/>
              <w:sz w:val="32"/>
              <w:szCs w:val="32"/>
              <w:highlight w:val="none"/>
            </w:rPr>
          </w:rPrChange>
        </w:rPr>
        <w:t>日</w:t>
      </w:r>
      <w:r>
        <w:rPr>
          <w:rFonts w:hint="eastAsia" w:ascii="Times New Roman" w:hAnsi="Times New Roman" w:eastAsia="仿宋_GB2312" w:cs="Times New Roman"/>
          <w:color w:val="auto"/>
          <w:sz w:val="32"/>
          <w:szCs w:val="32"/>
          <w:highlight w:val="none"/>
          <w:lang w:eastAsia="zh-CN"/>
          <w:rPrChange w:id="12" w:author="kylin" w:date="2026-10-30T14:33:40Z">
            <w:rPr>
              <w:rFonts w:hint="eastAsia" w:ascii="Times New Roman" w:hAnsi="Times New Roman" w:eastAsia="仿宋_GB2312" w:cs="Times New Roman"/>
              <w:color w:val="FF0000"/>
              <w:sz w:val="32"/>
              <w:szCs w:val="32"/>
              <w:highlight w:val="none"/>
              <w:lang w:eastAsia="zh-CN"/>
            </w:rPr>
          </w:rPrChange>
        </w:rPr>
        <w:t>期间。</w:t>
      </w:r>
      <w:r>
        <w:rPr>
          <w:rFonts w:hint="default" w:ascii="Times New Roman" w:hAnsi="Times New Roman" w:eastAsia="仿宋_GB2312" w:cs="Times New Roman"/>
          <w:color w:val="auto"/>
          <w:sz w:val="32"/>
          <w:szCs w:val="32"/>
          <w:highlight w:val="none"/>
          <w:rPrChange w:id="13" w:author="kylin" w:date="2026-10-30T14:33:40Z">
            <w:rPr>
              <w:rFonts w:hint="default" w:ascii="Times New Roman" w:hAnsi="Times New Roman" w:eastAsia="仿宋_GB2312" w:cs="Times New Roman"/>
              <w:color w:val="000000"/>
              <w:sz w:val="32"/>
              <w:szCs w:val="32"/>
              <w:highlight w:val="none"/>
            </w:rPr>
          </w:rPrChange>
        </w:rPr>
        <w:t>遴选文件的获取：</w:t>
      </w:r>
      <w:r>
        <w:rPr>
          <w:rFonts w:hint="default" w:ascii="Times New Roman" w:hAnsi="Times New Roman" w:eastAsia="仿宋_GB2312" w:cs="Times New Roman"/>
          <w:color w:val="auto"/>
          <w:sz w:val="32"/>
          <w:szCs w:val="32"/>
          <w:highlight w:val="none"/>
          <w:rPrChange w:id="14" w:author="kylin" w:date="2026-10-30T14:33:40Z">
            <w:rPr>
              <w:rFonts w:hint="default" w:ascii="Times New Roman" w:hAnsi="Times New Roman" w:eastAsia="仿宋_GB2312" w:cs="Times New Roman"/>
              <w:color w:val="FF0000"/>
              <w:sz w:val="32"/>
              <w:szCs w:val="32"/>
              <w:highlight w:val="none"/>
            </w:rPr>
          </w:rPrChange>
        </w:rPr>
        <w:t>请</w:t>
      </w:r>
      <w:r>
        <w:rPr>
          <w:rFonts w:hint="eastAsia" w:ascii="Times New Roman" w:hAnsi="Times New Roman" w:eastAsia="仿宋_GB2312" w:cs="Times New Roman"/>
          <w:color w:val="auto"/>
          <w:sz w:val="32"/>
          <w:szCs w:val="32"/>
          <w:highlight w:val="none"/>
          <w:lang w:val="en-US" w:eastAsia="zh-CN"/>
          <w:rPrChange w:id="15" w:author="kylin" w:date="2026-10-30T14:33:40Z">
            <w:rPr>
              <w:rFonts w:hint="eastAsia" w:ascii="Times New Roman" w:hAnsi="Times New Roman" w:eastAsia="仿宋_GB2312" w:cs="Times New Roman"/>
              <w:color w:val="FF0000"/>
              <w:sz w:val="32"/>
              <w:szCs w:val="32"/>
              <w:highlight w:val="none"/>
              <w:lang w:val="en-US" w:eastAsia="zh-CN"/>
            </w:rPr>
          </w:rPrChange>
        </w:rPr>
        <w:t>在公告</w:t>
      </w:r>
      <w:r>
        <w:rPr>
          <w:rFonts w:hint="eastAsia" w:ascii="Times New Roman" w:hAnsi="Times New Roman" w:eastAsia="仿宋_GB2312" w:cs="Times New Roman"/>
          <w:color w:val="auto"/>
          <w:sz w:val="32"/>
          <w:szCs w:val="32"/>
          <w:highlight w:val="none"/>
          <w:lang w:val="en-US" w:eastAsia="zh-CN"/>
        </w:rPr>
        <w:t>期内</w:t>
      </w:r>
      <w:r>
        <w:rPr>
          <w:rFonts w:hint="eastAsia" w:ascii="Times New Roman" w:hAnsi="Times New Roman" w:eastAsia="仿宋_GB2312" w:cs="Times New Roman"/>
          <w:color w:val="auto"/>
          <w:sz w:val="32"/>
          <w:szCs w:val="32"/>
          <w:highlight w:val="none"/>
          <w:lang w:eastAsia="zh-CN"/>
          <w:rPrChange w:id="16" w:author="kylin" w:date="2026-10-30T14:33:40Z">
            <w:rPr>
              <w:rFonts w:hint="eastAsia" w:ascii="Times New Roman" w:hAnsi="Times New Roman" w:eastAsia="仿宋_GB2312" w:cs="Times New Roman"/>
              <w:color w:val="FF0000"/>
              <w:sz w:val="32"/>
              <w:szCs w:val="32"/>
              <w:highlight w:val="none"/>
              <w:lang w:eastAsia="zh-CN"/>
            </w:rPr>
          </w:rPrChange>
        </w:rPr>
        <w:t>从遴选公告附件中直接下载</w:t>
      </w:r>
      <w:r>
        <w:rPr>
          <w:rFonts w:hint="default" w:ascii="Times New Roman" w:hAnsi="Times New Roman" w:eastAsia="仿宋_GB2312" w:cs="Times New Roman"/>
          <w:color w:val="auto"/>
          <w:sz w:val="32"/>
          <w:szCs w:val="32"/>
          <w:highlight w:val="none"/>
          <w:lang w:val="en-US" w:eastAsia="zh-CN"/>
          <w:rPrChange w:id="17" w:author="kylin" w:date="2026-10-30T14:33:40Z">
            <w:rPr>
              <w:rFonts w:hint="default" w:ascii="Times New Roman" w:hAnsi="Times New Roman" w:eastAsia="仿宋_GB2312" w:cs="Times New Roman"/>
              <w:color w:val="FF0000"/>
              <w:sz w:val="32"/>
              <w:szCs w:val="32"/>
              <w:highlight w:val="none"/>
              <w:lang w:val="en-US" w:eastAsia="zh-CN"/>
            </w:rPr>
          </w:rPrChange>
        </w:rPr>
        <w:t>领取</w:t>
      </w:r>
      <w:r>
        <w:rPr>
          <w:rFonts w:hint="default" w:ascii="Times New Roman" w:hAnsi="Times New Roman" w:eastAsia="仿宋_GB2312" w:cs="Times New Roman"/>
          <w:color w:val="auto"/>
          <w:sz w:val="32"/>
          <w:szCs w:val="32"/>
          <w:highlight w:val="none"/>
          <w:rPrChange w:id="18" w:author="kylin" w:date="2026-10-30T14:33:40Z">
            <w:rPr>
              <w:rFonts w:hint="default" w:ascii="Times New Roman" w:hAnsi="Times New Roman" w:eastAsia="仿宋_GB2312" w:cs="Times New Roman"/>
              <w:color w:val="FF0000"/>
              <w:sz w:val="32"/>
              <w:szCs w:val="32"/>
              <w:highlight w:val="none"/>
            </w:rPr>
          </w:rPrChange>
        </w:rPr>
        <w:t>遴选文件</w:t>
      </w:r>
      <w:r>
        <w:rPr>
          <w:rFonts w:hint="default" w:ascii="Times New Roman" w:hAnsi="Times New Roman" w:eastAsia="仿宋_GB2312" w:cs="Times New Roman"/>
          <w:color w:val="auto"/>
          <w:sz w:val="32"/>
          <w:szCs w:val="32"/>
          <w:highlight w:val="none"/>
          <w:lang w:eastAsia="zh-CN"/>
          <w:rPrChange w:id="19" w:author="kylin" w:date="2026-10-30T14:33:40Z">
            <w:rPr>
              <w:rFonts w:hint="default" w:ascii="Times New Roman" w:hAnsi="Times New Roman" w:eastAsia="仿宋_GB2312" w:cs="Times New Roman"/>
              <w:color w:val="FF0000"/>
              <w:sz w:val="32"/>
              <w:szCs w:val="32"/>
              <w:highlight w:val="none"/>
              <w:lang w:eastAsia="zh-CN"/>
            </w:rPr>
          </w:rPrChange>
        </w:rPr>
        <w:t>（</w:t>
      </w:r>
      <w:r>
        <w:rPr>
          <w:rFonts w:hint="default" w:ascii="Times New Roman" w:hAnsi="Times New Roman" w:eastAsia="仿宋_GB2312" w:cs="Times New Roman"/>
          <w:color w:val="auto"/>
          <w:sz w:val="32"/>
          <w:szCs w:val="32"/>
          <w:highlight w:val="none"/>
          <w:lang w:val="en-US" w:eastAsia="zh-CN"/>
          <w:rPrChange w:id="20" w:author="kylin" w:date="2026-10-30T14:33:40Z">
            <w:rPr>
              <w:rFonts w:hint="default" w:ascii="Times New Roman" w:hAnsi="Times New Roman" w:eastAsia="仿宋_GB2312" w:cs="Times New Roman"/>
              <w:color w:val="FF0000"/>
              <w:sz w:val="32"/>
              <w:szCs w:val="32"/>
              <w:highlight w:val="none"/>
              <w:lang w:val="en-US" w:eastAsia="zh-CN"/>
            </w:rPr>
          </w:rPrChange>
        </w:rPr>
        <w:t>电子版</w:t>
      </w:r>
      <w:r>
        <w:rPr>
          <w:rFonts w:hint="default" w:ascii="Times New Roman" w:hAnsi="Times New Roman" w:eastAsia="仿宋_GB2312" w:cs="Times New Roman"/>
          <w:color w:val="auto"/>
          <w:sz w:val="32"/>
          <w:szCs w:val="32"/>
          <w:highlight w:val="none"/>
          <w:lang w:eastAsia="zh-CN"/>
          <w:rPrChange w:id="21" w:author="kylin" w:date="2026-10-30T14:33:40Z">
            <w:rPr>
              <w:rFonts w:hint="default" w:ascii="Times New Roman" w:hAnsi="Times New Roman" w:eastAsia="仿宋_GB2312" w:cs="Times New Roman"/>
              <w:color w:val="FF0000"/>
              <w:sz w:val="32"/>
              <w:szCs w:val="32"/>
              <w:highlight w:val="none"/>
              <w:lang w:eastAsia="zh-CN"/>
            </w:rPr>
          </w:rPrChange>
        </w:rPr>
        <w:t>）</w:t>
      </w:r>
      <w:r>
        <w:rPr>
          <w:rFonts w:hint="default" w:ascii="Times New Roman" w:hAnsi="Times New Roman" w:eastAsia="仿宋_GB2312" w:cs="Times New Roman"/>
          <w:color w:val="auto"/>
          <w:sz w:val="32"/>
          <w:szCs w:val="32"/>
          <w:highlight w:val="none"/>
          <w:rPrChange w:id="22" w:author="kylin" w:date="2026-10-30T14:33:40Z">
            <w:rPr>
              <w:rFonts w:hint="default" w:ascii="Times New Roman" w:hAnsi="Times New Roman" w:eastAsia="仿宋_GB2312" w:cs="Times New Roman"/>
              <w:color w:val="FF0000"/>
              <w:sz w:val="32"/>
              <w:szCs w:val="32"/>
              <w:highlight w:val="none"/>
            </w:rPr>
          </w:rPrChange>
        </w:rPr>
        <w:t>。</w:t>
      </w:r>
    </w:p>
    <w:p w14:paraId="0ED863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（二）</w:t>
      </w:r>
      <w:r>
        <w:rPr>
          <w:rFonts w:hint="default" w:ascii="Times New Roman" w:hAnsi="Times New Roman" w:eastAsia="楷体" w:cs="Times New Roman"/>
          <w:b/>
          <w:bCs/>
          <w:color w:val="000000"/>
          <w:sz w:val="32"/>
          <w:szCs w:val="32"/>
        </w:rPr>
        <w:t>实施评审。</w:t>
      </w:r>
      <w:r>
        <w:rPr>
          <w:rFonts w:hint="default" w:ascii="Times New Roman" w:hAnsi="Times New Roman" w:eastAsia="仿宋_GB2312" w:cs="Times New Roman"/>
          <w:color w:val="000000"/>
          <w:sz w:val="32"/>
          <w:szCs w:val="32"/>
        </w:rPr>
        <w:t>从相关部门单位抽派专家成立评审小组，围绕专业技术能力、运营思路业绩、企业信誉责任等方面，对申报单位能否胜任永州市级农村产权交易中心建设运营主体进行综合评审。</w:t>
      </w:r>
    </w:p>
    <w:p w14:paraId="4869CA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（三）</w:t>
      </w:r>
      <w:r>
        <w:rPr>
          <w:rFonts w:hint="default" w:ascii="Times New Roman" w:hAnsi="Times New Roman" w:eastAsia="楷体" w:cs="Times New Roman"/>
          <w:b/>
          <w:bCs/>
          <w:color w:val="000000"/>
          <w:sz w:val="32"/>
          <w:szCs w:val="32"/>
        </w:rPr>
        <w:t>结果公示。</w:t>
      </w:r>
      <w:r>
        <w:rPr>
          <w:rFonts w:hint="default" w:ascii="Times New Roman" w:hAnsi="Times New Roman" w:eastAsia="仿宋_GB2312" w:cs="Times New Roman"/>
          <w:color w:val="000000"/>
          <w:sz w:val="32"/>
          <w:szCs w:val="32"/>
        </w:rPr>
        <w:t>在永州市农业农村局官网</w:t>
      </w:r>
      <w:r>
        <w:rPr>
          <w:rFonts w:hint="default" w:ascii="Times New Roman" w:hAnsi="Times New Roman" w:eastAsia="仿宋_GB2312" w:cs="Times New Roman"/>
          <w:color w:val="000000"/>
          <w:sz w:val="32"/>
          <w:szCs w:val="32"/>
          <w:lang w:eastAsia="zh-CN"/>
        </w:rPr>
        <w:t>和零陵区人</w:t>
      </w:r>
      <w:r>
        <w:rPr>
          <w:rFonts w:hint="default" w:ascii="Times New Roman" w:hAnsi="Times New Roman" w:eastAsia="仿宋_GB2312" w:cs="Times New Roman"/>
          <w:color w:val="000000"/>
          <w:sz w:val="32"/>
          <w:szCs w:val="32"/>
          <w:lang w:val="en-US" w:eastAsia="zh-CN"/>
        </w:rPr>
        <w:t>民</w:t>
      </w:r>
      <w:r>
        <w:rPr>
          <w:rFonts w:hint="default" w:ascii="Times New Roman" w:hAnsi="Times New Roman" w:eastAsia="仿宋_GB2312" w:cs="Times New Roman"/>
          <w:color w:val="000000"/>
          <w:sz w:val="32"/>
          <w:szCs w:val="32"/>
          <w:lang w:eastAsia="zh-CN"/>
        </w:rPr>
        <w:t>政府官网</w:t>
      </w:r>
      <w:r>
        <w:rPr>
          <w:rFonts w:hint="default" w:ascii="Times New Roman" w:hAnsi="Times New Roman" w:eastAsia="仿宋_GB2312" w:cs="Times New Roman"/>
          <w:color w:val="000000"/>
          <w:sz w:val="32"/>
          <w:szCs w:val="32"/>
        </w:rPr>
        <w:t>公示综合评审结果5个工作日，经市</w:t>
      </w:r>
      <w:r>
        <w:rPr>
          <w:rFonts w:hint="default" w:ascii="Times New Roman" w:hAnsi="Times New Roman" w:eastAsia="仿宋_GB2312" w:cs="Times New Roman"/>
          <w:color w:val="000000"/>
          <w:sz w:val="32"/>
          <w:szCs w:val="32"/>
          <w:lang w:eastAsia="zh-CN"/>
        </w:rPr>
        <w:t>区</w:t>
      </w:r>
      <w:r>
        <w:rPr>
          <w:rFonts w:hint="default" w:ascii="Times New Roman" w:hAnsi="Times New Roman" w:eastAsia="仿宋_GB2312" w:cs="Times New Roman"/>
          <w:color w:val="000000"/>
          <w:sz w:val="32"/>
          <w:szCs w:val="32"/>
        </w:rPr>
        <w:t>农业农村局党组会研究后确定永州市级农村产权交易中心运营主体。</w:t>
      </w:r>
    </w:p>
    <w:p w14:paraId="01038D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六、</w:t>
      </w:r>
      <w:r>
        <w:rPr>
          <w:rFonts w:hint="default" w:ascii="Times New Roman" w:hAnsi="Times New Roman" w:eastAsia="黑体" w:cs="Times New Roman"/>
          <w:color w:val="000000"/>
          <w:sz w:val="32"/>
          <w:szCs w:val="32"/>
        </w:rPr>
        <w:t>参选文件的递交</w:t>
      </w:r>
    </w:p>
    <w:p w14:paraId="552789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Change w:id="23" w:author="kylin" w:date="2026-10-30T14:33:48Z">
            <w:rPr>
              <w:rFonts w:hint="default" w:ascii="Times New Roman" w:hAnsi="Times New Roman" w:eastAsia="仿宋_GB2312" w:cs="Times New Roman"/>
              <w:color w:val="FF0000"/>
              <w:sz w:val="32"/>
              <w:szCs w:val="32"/>
            </w:rPr>
          </w:rPrChange>
        </w:rPr>
      </w:pPr>
      <w:r>
        <w:rPr>
          <w:rFonts w:hint="default" w:ascii="Times New Roman" w:hAnsi="Times New Roman" w:eastAsia="仿宋_GB2312" w:cs="Times New Roman"/>
          <w:b w:val="0"/>
          <w:bCs w:val="0"/>
          <w:color w:val="auto"/>
          <w:sz w:val="32"/>
          <w:szCs w:val="32"/>
          <w:lang w:eastAsia="zh-CN"/>
          <w:rPrChange w:id="24" w:author="kylin" w:date="2026-10-30T14:33:48Z">
            <w:rPr>
              <w:rFonts w:hint="default" w:ascii="Times New Roman" w:hAnsi="Times New Roman" w:eastAsia="仿宋_GB2312" w:cs="Times New Roman"/>
              <w:b w:val="0"/>
              <w:bCs w:val="0"/>
              <w:color w:val="000000"/>
              <w:sz w:val="32"/>
              <w:szCs w:val="32"/>
              <w:lang w:eastAsia="zh-CN"/>
            </w:rPr>
          </w:rPrChange>
        </w:rPr>
        <w:t>（一）</w:t>
      </w:r>
      <w:r>
        <w:rPr>
          <w:rFonts w:hint="default" w:ascii="Times New Roman" w:hAnsi="Times New Roman" w:eastAsia="仿宋_GB2312" w:cs="Times New Roman"/>
          <w:b w:val="0"/>
          <w:bCs w:val="0"/>
          <w:color w:val="auto"/>
          <w:sz w:val="32"/>
          <w:szCs w:val="32"/>
          <w:highlight w:val="none"/>
          <w:rPrChange w:id="25" w:author="kylin" w:date="2026-10-30T14:33:48Z">
            <w:rPr>
              <w:rFonts w:hint="default" w:ascii="Times New Roman" w:hAnsi="Times New Roman" w:eastAsia="仿宋_GB2312" w:cs="Times New Roman"/>
              <w:b w:val="0"/>
              <w:bCs w:val="0"/>
              <w:color w:val="000000"/>
              <w:sz w:val="32"/>
              <w:szCs w:val="32"/>
              <w:highlight w:val="none"/>
            </w:rPr>
          </w:rPrChange>
        </w:rPr>
        <w:t>参选文件递交截止时间及开启时间：</w:t>
      </w:r>
      <w:r>
        <w:rPr>
          <w:rFonts w:hint="default" w:ascii="Times New Roman" w:hAnsi="Times New Roman" w:eastAsia="仿宋_GB2312" w:cs="Times New Roman"/>
          <w:color w:val="auto"/>
          <w:sz w:val="32"/>
          <w:szCs w:val="32"/>
          <w:highlight w:val="none"/>
          <w:rPrChange w:id="26" w:author="kylin" w:date="2026-10-30T14:33:48Z">
            <w:rPr>
              <w:rFonts w:hint="default" w:ascii="Times New Roman" w:hAnsi="Times New Roman" w:eastAsia="仿宋_GB2312" w:cs="Times New Roman"/>
              <w:color w:val="FF0000"/>
              <w:sz w:val="32"/>
              <w:szCs w:val="32"/>
              <w:highlight w:val="none"/>
            </w:rPr>
          </w:rPrChange>
        </w:rPr>
        <w:t>2026年</w:t>
      </w:r>
      <w:r>
        <w:rPr>
          <w:rFonts w:hint="default" w:ascii="Times New Roman" w:hAnsi="Times New Roman" w:eastAsia="仿宋_GB2312" w:cs="Times New Roman"/>
          <w:color w:val="auto"/>
          <w:sz w:val="32"/>
          <w:szCs w:val="32"/>
          <w:highlight w:val="none"/>
          <w:lang w:val="en-US" w:eastAsia="zh-CN"/>
          <w:rPrChange w:id="27" w:author="kylin" w:date="2026-10-30T14:33:48Z">
            <w:rPr>
              <w:rFonts w:hint="default" w:ascii="Times New Roman" w:hAnsi="Times New Roman" w:eastAsia="仿宋_GB2312" w:cs="Times New Roman"/>
              <w:color w:val="FF0000"/>
              <w:sz w:val="32"/>
              <w:szCs w:val="32"/>
              <w:highlight w:val="none"/>
              <w:lang w:val="en-US" w:eastAsia="zh-CN"/>
            </w:rPr>
          </w:rPrChange>
        </w:rPr>
        <w:t>11</w:t>
      </w:r>
      <w:r>
        <w:rPr>
          <w:rFonts w:hint="default" w:ascii="Times New Roman" w:hAnsi="Times New Roman" w:eastAsia="仿宋_GB2312" w:cs="Times New Roman"/>
          <w:color w:val="auto"/>
          <w:sz w:val="32"/>
          <w:szCs w:val="32"/>
          <w:highlight w:val="none"/>
          <w:rPrChange w:id="28" w:author="kylin" w:date="2026-10-30T14:33:48Z">
            <w:rPr>
              <w:rFonts w:hint="default" w:ascii="Times New Roman" w:hAnsi="Times New Roman" w:eastAsia="仿宋_GB2312" w:cs="Times New Roman"/>
              <w:color w:val="FF0000"/>
              <w:sz w:val="32"/>
              <w:szCs w:val="32"/>
              <w:highlight w:val="none"/>
            </w:rPr>
          </w:rPrChange>
        </w:rPr>
        <w:t>月</w:t>
      </w:r>
      <w:r>
        <w:rPr>
          <w:rFonts w:hint="eastAsia" w:ascii="Times New Roman" w:hAnsi="Times New Roman" w:eastAsia="仿宋_GB2312" w:cs="Times New Roman"/>
          <w:color w:val="auto"/>
          <w:sz w:val="32"/>
          <w:szCs w:val="32"/>
          <w:highlight w:val="none"/>
          <w:lang w:val="en-US" w:eastAsia="zh-CN"/>
          <w:rPrChange w:id="29" w:author="kylin" w:date="2026-10-30T14:33:48Z">
            <w:rPr>
              <w:rFonts w:hint="eastAsia" w:ascii="Times New Roman" w:hAnsi="Times New Roman" w:eastAsia="仿宋_GB2312" w:cs="Times New Roman"/>
              <w:color w:val="FF0000"/>
              <w:sz w:val="32"/>
              <w:szCs w:val="32"/>
              <w:highlight w:val="none"/>
              <w:lang w:val="en-US" w:eastAsia="zh-CN"/>
            </w:rPr>
          </w:rPrChange>
        </w:rPr>
        <w:t>5</w:t>
      </w:r>
      <w:r>
        <w:rPr>
          <w:rFonts w:hint="default" w:ascii="Times New Roman" w:hAnsi="Times New Roman" w:eastAsia="仿宋_GB2312" w:cs="Times New Roman"/>
          <w:color w:val="auto"/>
          <w:sz w:val="32"/>
          <w:szCs w:val="32"/>
          <w:highlight w:val="none"/>
          <w:rPrChange w:id="30" w:author="kylin" w:date="2026-10-30T14:33:48Z">
            <w:rPr>
              <w:rFonts w:hint="default" w:ascii="Times New Roman" w:hAnsi="Times New Roman" w:eastAsia="仿宋_GB2312" w:cs="Times New Roman"/>
              <w:color w:val="FF0000"/>
              <w:sz w:val="32"/>
              <w:szCs w:val="32"/>
              <w:highlight w:val="none"/>
            </w:rPr>
          </w:rPrChange>
        </w:rPr>
        <w:t>日</w:t>
      </w:r>
      <w:r>
        <w:rPr>
          <w:rFonts w:hint="default" w:ascii="Times New Roman" w:hAnsi="Times New Roman" w:eastAsia="仿宋_GB2312" w:cs="Times New Roman"/>
          <w:color w:val="auto"/>
          <w:sz w:val="32"/>
          <w:szCs w:val="32"/>
          <w:highlight w:val="none"/>
          <w:lang w:val="en-US" w:eastAsia="zh-CN"/>
          <w:rPrChange w:id="31" w:author="kylin" w:date="2026-10-30T14:33:48Z">
            <w:rPr>
              <w:rFonts w:hint="default" w:ascii="Times New Roman" w:hAnsi="Times New Roman" w:eastAsia="仿宋_GB2312" w:cs="Times New Roman"/>
              <w:color w:val="FF0000"/>
              <w:sz w:val="32"/>
              <w:szCs w:val="32"/>
              <w:highlight w:val="none"/>
              <w:lang w:val="en-US" w:eastAsia="zh-CN"/>
            </w:rPr>
          </w:rPrChange>
        </w:rPr>
        <w:t>15</w:t>
      </w:r>
      <w:r>
        <w:rPr>
          <w:rFonts w:hint="default" w:ascii="Times New Roman" w:hAnsi="Times New Roman" w:eastAsia="仿宋_GB2312" w:cs="Times New Roman"/>
          <w:color w:val="auto"/>
          <w:sz w:val="32"/>
          <w:szCs w:val="32"/>
          <w:highlight w:val="none"/>
          <w:rPrChange w:id="32" w:author="kylin" w:date="2026-10-30T14:33:48Z">
            <w:rPr>
              <w:rFonts w:hint="default" w:ascii="Times New Roman" w:hAnsi="Times New Roman" w:eastAsia="仿宋_GB2312" w:cs="Times New Roman"/>
              <w:color w:val="FF0000"/>
              <w:sz w:val="32"/>
              <w:szCs w:val="32"/>
              <w:highlight w:val="none"/>
            </w:rPr>
          </w:rPrChange>
        </w:rPr>
        <w:t>时00分</w:t>
      </w:r>
      <w:r>
        <w:rPr>
          <w:rFonts w:hint="default" w:ascii="Times New Roman" w:hAnsi="Times New Roman" w:eastAsia="仿宋_GB2312" w:cs="Times New Roman"/>
          <w:color w:val="auto"/>
          <w:sz w:val="32"/>
          <w:szCs w:val="32"/>
          <w:rPrChange w:id="33" w:author="kylin" w:date="2026-10-30T14:33:48Z">
            <w:rPr>
              <w:rFonts w:hint="default" w:ascii="Times New Roman" w:hAnsi="Times New Roman" w:eastAsia="仿宋_GB2312" w:cs="Times New Roman"/>
              <w:color w:val="FF0000"/>
              <w:sz w:val="32"/>
              <w:szCs w:val="32"/>
            </w:rPr>
          </w:rPrChange>
        </w:rPr>
        <w:t>。</w:t>
      </w:r>
    </w:p>
    <w:p w14:paraId="50A3BB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rPr>
        <w:t>开启</w:t>
      </w:r>
      <w:r>
        <w:rPr>
          <w:rFonts w:hint="default" w:ascii="Times New Roman" w:hAnsi="Times New Roman" w:eastAsia="仿宋_GB2312" w:cs="Times New Roman"/>
          <w:color w:val="000000"/>
          <w:sz w:val="32"/>
          <w:szCs w:val="32"/>
        </w:rPr>
        <w:t>地点：</w:t>
      </w:r>
      <w:r>
        <w:rPr>
          <w:rFonts w:hint="default" w:ascii="Times New Roman" w:hAnsi="Times New Roman" w:eastAsia="仿宋_GB2312" w:cs="Times New Roman"/>
          <w:color w:val="000000"/>
          <w:sz w:val="32"/>
          <w:szCs w:val="32"/>
          <w:lang w:eastAsia="zh-CN"/>
        </w:rPr>
        <w:t>永州市农业农村局</w:t>
      </w:r>
      <w:r>
        <w:rPr>
          <w:rFonts w:hint="default" w:ascii="Times New Roman" w:hAnsi="Times New Roman" w:eastAsia="仿宋_GB2312" w:cs="Times New Roman"/>
          <w:color w:val="000000"/>
          <w:sz w:val="32"/>
          <w:szCs w:val="32"/>
        </w:rPr>
        <w:t>。</w:t>
      </w:r>
    </w:p>
    <w:p w14:paraId="4319E2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参选文件应</w:t>
      </w:r>
      <w:r>
        <w:rPr>
          <w:rFonts w:hint="default" w:ascii="Times New Roman" w:hAnsi="Times New Roman" w:eastAsia="仿宋_GB2312" w:cs="Times New Roman"/>
          <w:color w:val="000000"/>
          <w:sz w:val="32"/>
          <w:szCs w:val="32"/>
        </w:rPr>
        <w:t>密封并加盖公章（骑缝章及封面章）的纸质版材料正本1份、副本2份，共3份，以及存储电子版材料（PDF格式）的U盘1个，送至永州市农业农村局（永州市冷水滩区逸云路10号，联系人：</w:t>
      </w:r>
      <w:r>
        <w:rPr>
          <w:rFonts w:hint="default" w:ascii="Times New Roman" w:hAnsi="Times New Roman" w:eastAsia="仿宋_GB2312" w:cs="Times New Roman"/>
          <w:color w:val="000000"/>
          <w:sz w:val="32"/>
          <w:szCs w:val="32"/>
          <w:lang w:eastAsia="zh-CN"/>
        </w:rPr>
        <w:t>何立民</w:t>
      </w:r>
      <w:r>
        <w:rPr>
          <w:rFonts w:hint="default" w:ascii="Times New Roman" w:hAnsi="Times New Roman" w:eastAsia="仿宋_GB2312" w:cs="Times New Roman"/>
          <w:color w:val="000000"/>
          <w:sz w:val="32"/>
          <w:szCs w:val="32"/>
        </w:rPr>
        <w:t>；联系电话：</w:t>
      </w:r>
      <w:r>
        <w:rPr>
          <w:rFonts w:hint="default" w:ascii="Times New Roman" w:hAnsi="Times New Roman" w:eastAsia="仿宋_GB2312" w:cs="Times New Roman"/>
          <w:color w:val="000000"/>
          <w:sz w:val="32"/>
          <w:szCs w:val="32"/>
          <w:lang w:val="en-US" w:eastAsia="zh-CN"/>
        </w:rPr>
        <w:t>18974667282</w:t>
      </w:r>
      <w:r>
        <w:rPr>
          <w:rFonts w:hint="default" w:ascii="Times New Roman" w:hAnsi="Times New Roman" w:eastAsia="仿宋_GB2312" w:cs="Times New Roman"/>
          <w:color w:val="000000"/>
          <w:sz w:val="32"/>
          <w:szCs w:val="32"/>
        </w:rPr>
        <w:t>）。</w:t>
      </w:r>
    </w:p>
    <w:p w14:paraId="61C597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（二）</w:t>
      </w:r>
      <w:r>
        <w:rPr>
          <w:rFonts w:hint="default" w:ascii="Times New Roman" w:hAnsi="Times New Roman" w:eastAsia="仿宋_GB2312" w:cs="Times New Roman"/>
          <w:color w:val="000000"/>
          <w:sz w:val="32"/>
          <w:szCs w:val="32"/>
        </w:rPr>
        <w:t>请参选方法定代表人携法定代表人身份证明，或其授权委托人携法定代表人身份证明及授权委托书原件</w:t>
      </w:r>
      <w:r>
        <w:rPr>
          <w:rFonts w:hint="default" w:ascii="Times New Roman" w:hAnsi="Times New Roman" w:eastAsia="仿宋_GB2312" w:cs="Times New Roman"/>
          <w:color w:val="000000"/>
          <w:sz w:val="32"/>
          <w:szCs w:val="32"/>
          <w:lang w:val="en-US"/>
        </w:rPr>
        <w:t>准时参加</w:t>
      </w:r>
      <w:r>
        <w:rPr>
          <w:rFonts w:hint="default" w:ascii="Times New Roman" w:hAnsi="Times New Roman" w:eastAsia="仿宋_GB2312" w:cs="Times New Roman"/>
          <w:color w:val="000000"/>
          <w:sz w:val="32"/>
          <w:szCs w:val="32"/>
        </w:rPr>
        <w:t>。逾期送达或未送达指定地点的参选文件，遴选人不予受理。</w:t>
      </w:r>
    </w:p>
    <w:p w14:paraId="743D7D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七、</w:t>
      </w:r>
      <w:r>
        <w:rPr>
          <w:rFonts w:hint="default" w:ascii="Times New Roman" w:hAnsi="Times New Roman" w:eastAsia="黑体" w:cs="Times New Roman"/>
          <w:color w:val="000000"/>
          <w:sz w:val="32"/>
          <w:szCs w:val="32"/>
        </w:rPr>
        <w:t>发布公告的媒介</w:t>
      </w:r>
    </w:p>
    <w:p w14:paraId="5BCF9D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本项目遴选公告在永州市农业农村局官网（http://nyw.yzcity.gov.cn/）零陵区人民政府官网</w:t>
      </w:r>
      <w:r>
        <w:rPr>
          <w:rFonts w:hint="default" w:ascii="Times New Roman" w:hAnsi="Times New Roman" w:eastAsia="仿宋_GB2312" w:cs="Times New Roman"/>
          <w:color w:val="000000"/>
          <w:sz w:val="32"/>
          <w:szCs w:val="32"/>
          <w:lang w:eastAsia="zh-CN"/>
        </w:rPr>
        <w:t>（http://www.cnll.gov.cn/）</w:t>
      </w:r>
      <w:r>
        <w:rPr>
          <w:rFonts w:hint="default" w:ascii="Times New Roman" w:hAnsi="Times New Roman" w:eastAsia="仿宋_GB2312" w:cs="Times New Roman"/>
          <w:color w:val="000000"/>
          <w:sz w:val="32"/>
          <w:szCs w:val="32"/>
        </w:rPr>
        <w:t>上发布。</w:t>
      </w:r>
    </w:p>
    <w:p w14:paraId="2CCBC1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b w:val="0"/>
          <w:bCs w:val="0"/>
          <w:color w:val="000000"/>
          <w:sz w:val="32"/>
          <w:szCs w:val="32"/>
          <w:lang w:eastAsia="zh-CN"/>
        </w:rPr>
        <w:t>八、</w:t>
      </w:r>
      <w:r>
        <w:rPr>
          <w:rFonts w:hint="default" w:ascii="Times New Roman" w:hAnsi="Times New Roman" w:eastAsia="黑体" w:cs="Times New Roman"/>
          <w:b w:val="0"/>
          <w:bCs w:val="0"/>
          <w:color w:val="000000"/>
          <w:sz w:val="32"/>
          <w:szCs w:val="32"/>
        </w:rPr>
        <w:t>联系方式</w:t>
      </w:r>
    </w:p>
    <w:p w14:paraId="2F59A2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遴选人：永州市农业农村局、零陵区农业农村局  </w:t>
      </w:r>
    </w:p>
    <w:p w14:paraId="69C90B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地</w:t>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 xml:space="preserve">址：永州市冷水滩区逸云路10号  </w:t>
      </w:r>
    </w:p>
    <w:p w14:paraId="29C293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联系人：</w:t>
      </w:r>
      <w:r>
        <w:rPr>
          <w:rFonts w:hint="default" w:ascii="Times New Roman" w:hAnsi="Times New Roman" w:eastAsia="仿宋_GB2312" w:cs="Times New Roman"/>
          <w:color w:val="000000"/>
          <w:sz w:val="32"/>
          <w:szCs w:val="32"/>
          <w:lang w:eastAsia="zh-CN"/>
        </w:rPr>
        <w:t>何立民</w:t>
      </w:r>
    </w:p>
    <w:p w14:paraId="717916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电</w:t>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话：</w:t>
      </w:r>
      <w:r>
        <w:rPr>
          <w:rFonts w:hint="default" w:ascii="Times New Roman" w:hAnsi="Times New Roman" w:eastAsia="仿宋_GB2312" w:cs="Times New Roman"/>
          <w:color w:val="000000"/>
          <w:sz w:val="32"/>
          <w:szCs w:val="32"/>
          <w:lang w:val="en-US" w:eastAsia="zh-CN"/>
        </w:rPr>
        <w:t>0746-8368105，18974667282</w:t>
      </w:r>
    </w:p>
    <w:p w14:paraId="40F22F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监督电话：</w:t>
      </w:r>
      <w:r>
        <w:rPr>
          <w:rFonts w:hint="default" w:ascii="Times New Roman" w:hAnsi="Times New Roman" w:eastAsia="仿宋_GB2312" w:cs="Times New Roman"/>
          <w:color w:val="000000"/>
          <w:sz w:val="32"/>
          <w:szCs w:val="32"/>
          <w:lang w:val="en-US" w:eastAsia="zh-CN"/>
        </w:rPr>
        <w:t>0746-</w:t>
      </w:r>
      <w:r>
        <w:rPr>
          <w:rFonts w:hint="default" w:ascii="Times New Roman" w:hAnsi="Times New Roman" w:eastAsia="仿宋_GB2312" w:cs="Times New Roman"/>
          <w:color w:val="000000"/>
          <w:sz w:val="32"/>
          <w:szCs w:val="32"/>
          <w:highlight w:val="none"/>
          <w:lang w:val="en-US" w:eastAsia="zh-CN"/>
        </w:rPr>
        <w:t>8521275</w:t>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市纪委监委驻市农业农村局</w:t>
      </w:r>
    </w:p>
    <w:p w14:paraId="078C35E2">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纪检监察组）</w:t>
      </w:r>
    </w:p>
    <w:p w14:paraId="3FA9F510">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0746-</w:t>
      </w:r>
      <w:r>
        <w:rPr>
          <w:rFonts w:hint="default" w:ascii="Times New Roman" w:hAnsi="Times New Roman" w:eastAsia="仿宋_GB2312" w:cs="Times New Roman"/>
          <w:color w:val="000000"/>
          <w:sz w:val="32"/>
          <w:szCs w:val="32"/>
          <w:highlight w:val="none"/>
          <w:lang w:val="en-US" w:eastAsia="zh-CN"/>
        </w:rPr>
        <w:t>6322439</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区</w:t>
      </w:r>
      <w:r>
        <w:rPr>
          <w:rFonts w:hint="default" w:ascii="Times New Roman" w:hAnsi="Times New Roman" w:eastAsia="仿宋_GB2312" w:cs="Times New Roman"/>
          <w:color w:val="000000"/>
          <w:sz w:val="32"/>
          <w:szCs w:val="32"/>
        </w:rPr>
        <w:t>纪委监委驻</w:t>
      </w:r>
      <w:r>
        <w:rPr>
          <w:rFonts w:hint="default" w:ascii="Times New Roman" w:hAnsi="Times New Roman" w:eastAsia="仿宋_GB2312" w:cs="Times New Roman"/>
          <w:color w:val="000000"/>
          <w:sz w:val="32"/>
          <w:szCs w:val="32"/>
          <w:lang w:eastAsia="zh-CN"/>
        </w:rPr>
        <w:t>区</w:t>
      </w:r>
      <w:r>
        <w:rPr>
          <w:rFonts w:hint="default" w:ascii="Times New Roman" w:hAnsi="Times New Roman" w:eastAsia="仿宋_GB2312" w:cs="Times New Roman"/>
          <w:color w:val="000000"/>
          <w:sz w:val="32"/>
          <w:szCs w:val="32"/>
        </w:rPr>
        <w:t>农业农村局</w:t>
      </w:r>
    </w:p>
    <w:p w14:paraId="304AB1B9">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纪检监察组）</w:t>
      </w:r>
    </w:p>
    <w:p w14:paraId="68742B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96DB2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51BCA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70132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313E3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D35F4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F268B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C26F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4DDDB8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br w:type="page"/>
      </w:r>
    </w:p>
    <w:p w14:paraId="156A58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第二章 参选须知</w:t>
      </w:r>
    </w:p>
    <w:p w14:paraId="597FFE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7898D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一、总则</w:t>
      </w:r>
    </w:p>
    <w:p w14:paraId="316A1D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（一）</w:t>
      </w:r>
      <w:r>
        <w:rPr>
          <w:rFonts w:hint="default" w:ascii="Times New Roman" w:hAnsi="Times New Roman" w:eastAsia="楷体" w:cs="Times New Roman"/>
          <w:b/>
          <w:bCs/>
          <w:color w:val="000000"/>
          <w:sz w:val="32"/>
          <w:szCs w:val="32"/>
        </w:rPr>
        <w:t>遴选资格条件要求</w:t>
      </w:r>
    </w:p>
    <w:p w14:paraId="46CC4B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同第一章第3条。参选人须按第四章格式提交相应证明材料。</w:t>
      </w:r>
    </w:p>
    <w:p w14:paraId="6E3B25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（二）</w:t>
      </w:r>
      <w:r>
        <w:rPr>
          <w:rFonts w:hint="default" w:ascii="Times New Roman" w:hAnsi="Times New Roman" w:eastAsia="楷体" w:cs="Times New Roman"/>
          <w:b/>
          <w:bCs/>
          <w:color w:val="000000"/>
          <w:sz w:val="32"/>
          <w:szCs w:val="32"/>
        </w:rPr>
        <w:t>遴选费用</w:t>
      </w:r>
    </w:p>
    <w:p w14:paraId="473CF9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参选人在参选过程中发生的一切费用，不论中选与否，均由参选人承担。</w:t>
      </w:r>
    </w:p>
    <w:p w14:paraId="41F97E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（三）</w:t>
      </w:r>
      <w:r>
        <w:rPr>
          <w:rFonts w:hint="default" w:ascii="Times New Roman" w:hAnsi="Times New Roman" w:eastAsia="楷体" w:cs="Times New Roman"/>
          <w:b/>
          <w:bCs/>
          <w:color w:val="000000"/>
          <w:sz w:val="32"/>
          <w:szCs w:val="32"/>
        </w:rPr>
        <w:t>现场考察</w:t>
      </w:r>
    </w:p>
    <w:p w14:paraId="06B37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本项目不组织现场考察。参选人需要现场考察的，可自行组织，其间所有费用及产生后果均由参选人自行承担。</w:t>
      </w:r>
    </w:p>
    <w:p w14:paraId="085476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lang w:eastAsia="zh-CN"/>
        </w:rPr>
        <w:t>（四）</w:t>
      </w:r>
      <w:r>
        <w:rPr>
          <w:rFonts w:hint="default" w:ascii="Times New Roman" w:hAnsi="Times New Roman" w:eastAsia="楷体" w:cs="Times New Roman"/>
          <w:b/>
          <w:bCs/>
          <w:color w:val="000000"/>
          <w:sz w:val="32"/>
          <w:szCs w:val="32"/>
        </w:rPr>
        <w:t>遴选答疑</w:t>
      </w:r>
    </w:p>
    <w:p w14:paraId="0AEB83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xml:space="preserve">答疑采用电话或电子邮件形式，答疑截止时间为参选文件递交截止时间前3天。  </w:t>
      </w:r>
    </w:p>
    <w:p w14:paraId="16441F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xml:space="preserve">答疑将澄清并解答参选人在阅读遴选文件后可能提出的有关问题。参选人对任何问题的疏漏或判断失误，应自行负责。  </w:t>
      </w:r>
    </w:p>
    <w:p w14:paraId="3F2546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遴选人根据答疑情况汇总后，将以电话或电子邮件形式（含补充通知书）发给所有已获取遴选文件的参选人。</w:t>
      </w:r>
    </w:p>
    <w:p w14:paraId="206C30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二、参选文件的编制</w:t>
      </w:r>
    </w:p>
    <w:p w14:paraId="483E70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（一）</w:t>
      </w:r>
      <w:r>
        <w:rPr>
          <w:rFonts w:hint="default" w:ascii="Times New Roman" w:hAnsi="Times New Roman" w:eastAsia="楷体" w:cs="Times New Roman"/>
          <w:b/>
          <w:bCs/>
          <w:color w:val="000000"/>
          <w:sz w:val="32"/>
          <w:szCs w:val="32"/>
        </w:rPr>
        <w:t>参选文件语言</w:t>
      </w:r>
    </w:p>
    <w:p w14:paraId="34EF4D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参选文件以及参选人和遴选人之间的来往文件均用中文书写；若需使用其他文字，应有中文对照，其解释以中文文本为准。</w:t>
      </w:r>
    </w:p>
    <w:p w14:paraId="078FDC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（二）</w:t>
      </w:r>
      <w:r>
        <w:rPr>
          <w:rFonts w:hint="default" w:ascii="Times New Roman" w:hAnsi="Times New Roman" w:eastAsia="楷体" w:cs="Times New Roman"/>
          <w:b/>
          <w:bCs/>
          <w:color w:val="000000"/>
          <w:sz w:val="32"/>
          <w:szCs w:val="32"/>
        </w:rPr>
        <w:t>参选文件的组成</w:t>
      </w:r>
    </w:p>
    <w:p w14:paraId="5BD9E5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详见第四章。</w:t>
      </w:r>
    </w:p>
    <w:p w14:paraId="5DDCE6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（三）</w:t>
      </w:r>
      <w:r>
        <w:rPr>
          <w:rFonts w:hint="default" w:ascii="Times New Roman" w:hAnsi="Times New Roman" w:eastAsia="楷体" w:cs="Times New Roman"/>
          <w:b/>
          <w:bCs/>
          <w:color w:val="000000"/>
          <w:sz w:val="32"/>
          <w:szCs w:val="32"/>
        </w:rPr>
        <w:t>参选文件的份数及签署</w:t>
      </w:r>
    </w:p>
    <w:p w14:paraId="60474E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xml:space="preserve">纸质参选文件正本1份、副本2份，电子版（PDF扫描件）1份（U盘存储）。  </w:t>
      </w:r>
    </w:p>
    <w:p w14:paraId="5257CE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xml:space="preserve">参选文件须用不褪色墨水打印或书写，由参选人的法定代表人或其授权代理人签署（授权书附在其内）并加盖单位公章。  </w:t>
      </w:r>
    </w:p>
    <w:p w14:paraId="0E137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参选文件不应涂改、行间插页或删除；如出现上述情况，均应由参选文件签字人在改动处签字确认。</w:t>
      </w:r>
    </w:p>
    <w:p w14:paraId="2A5C2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三、参选文件的送交</w:t>
      </w:r>
    </w:p>
    <w:p w14:paraId="2750BE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lang w:eastAsia="zh-CN"/>
        </w:rPr>
        <w:t>（一）</w:t>
      </w:r>
      <w:r>
        <w:rPr>
          <w:rFonts w:hint="default" w:ascii="Times New Roman" w:hAnsi="Times New Roman" w:eastAsia="楷体" w:cs="Times New Roman"/>
          <w:b/>
          <w:bCs/>
          <w:color w:val="000000"/>
          <w:sz w:val="32"/>
          <w:szCs w:val="32"/>
        </w:rPr>
        <w:t>参选文件的密封和标记</w:t>
      </w:r>
    </w:p>
    <w:p w14:paraId="3AF531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xml:space="preserve">参选人须将所有参选文件密封包装在封套内。  </w:t>
      </w:r>
    </w:p>
    <w:p w14:paraId="5D2949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xml:space="preserve">在参选文件封套上应写明：①遴选人名称；②遴选项目名称；③参选单位名称。  </w:t>
      </w:r>
    </w:p>
    <w:p w14:paraId="0CADB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封套应加盖参选单位公章或骑缝章。</w:t>
      </w:r>
    </w:p>
    <w:p w14:paraId="623EBF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lang w:eastAsia="zh-CN"/>
        </w:rPr>
        <w:t>（二）</w:t>
      </w:r>
      <w:r>
        <w:rPr>
          <w:rFonts w:hint="default" w:ascii="Times New Roman" w:hAnsi="Times New Roman" w:eastAsia="楷体" w:cs="Times New Roman"/>
          <w:b/>
          <w:bCs/>
          <w:color w:val="000000"/>
          <w:sz w:val="32"/>
          <w:szCs w:val="32"/>
        </w:rPr>
        <w:t>递交参选文件的截止时间</w:t>
      </w:r>
    </w:p>
    <w:p w14:paraId="128FA2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参选人必须在遴选文件规定的截止时间前将参选文件送达指定地点，逾期送达者不予受理。参选文件递交截止时间（开启时间）为2026年</w:t>
      </w:r>
      <w:r>
        <w:rPr>
          <w:rFonts w:hint="default" w:ascii="Times New Roman" w:hAnsi="Times New Roman" w:eastAsia="仿宋_GB2312" w:cs="Times New Roman"/>
          <w:color w:val="000000"/>
          <w:sz w:val="32"/>
          <w:szCs w:val="32"/>
          <w:lang w:val="en-US" w:eastAsia="zh-CN"/>
        </w:rPr>
        <w:t>11</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lang w:val="en-US" w:eastAsia="zh-CN"/>
        </w:rPr>
        <w:t>0</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日</w:t>
      </w:r>
      <w:r>
        <w:rPr>
          <w:rFonts w:hint="default" w:ascii="Times New Roman" w:hAnsi="Times New Roman" w:eastAsia="仿宋_GB2312" w:cs="Times New Roman"/>
          <w:color w:val="000000"/>
          <w:sz w:val="32"/>
          <w:szCs w:val="32"/>
          <w:lang w:val="en-US" w:eastAsia="zh-CN"/>
        </w:rPr>
        <w:t>15</w:t>
      </w:r>
      <w:r>
        <w:rPr>
          <w:rFonts w:hint="default" w:ascii="Times New Roman" w:hAnsi="Times New Roman" w:eastAsia="仿宋_GB2312" w:cs="Times New Roman"/>
          <w:color w:val="000000"/>
          <w:sz w:val="32"/>
          <w:szCs w:val="32"/>
        </w:rPr>
        <w:t>时00分；地点为</w:t>
      </w:r>
      <w:r>
        <w:rPr>
          <w:rFonts w:hint="default" w:ascii="Times New Roman" w:hAnsi="Times New Roman" w:eastAsia="仿宋_GB2312" w:cs="Times New Roman"/>
          <w:color w:val="000000"/>
          <w:sz w:val="32"/>
          <w:szCs w:val="32"/>
          <w:lang w:eastAsia="zh-CN"/>
        </w:rPr>
        <w:t>永州市农业农村局</w:t>
      </w:r>
      <w:r>
        <w:rPr>
          <w:rFonts w:hint="default" w:ascii="Times New Roman" w:hAnsi="Times New Roman" w:eastAsia="仿宋_GB2312" w:cs="Times New Roman"/>
          <w:color w:val="000000"/>
          <w:sz w:val="32"/>
          <w:szCs w:val="32"/>
        </w:rPr>
        <w:t>。</w:t>
      </w:r>
    </w:p>
    <w:p w14:paraId="09CE2C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四、参选文件的开启</w:t>
      </w:r>
    </w:p>
    <w:p w14:paraId="3ABF68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（一）</w:t>
      </w:r>
      <w:r>
        <w:rPr>
          <w:rFonts w:hint="default" w:ascii="Times New Roman" w:hAnsi="Times New Roman" w:eastAsia="仿宋_GB2312" w:cs="Times New Roman"/>
          <w:color w:val="000000"/>
          <w:sz w:val="32"/>
          <w:szCs w:val="32"/>
        </w:rPr>
        <w:t xml:space="preserve">遴选人将按遴选文件规定的时间和地点进行开启。参选人应派法定代表人携法人身份证明原件，或其授权委托人携法定代表人身份证明及授权委托书原件准时出席。  </w:t>
      </w:r>
    </w:p>
    <w:p w14:paraId="60B20B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（二）</w:t>
      </w:r>
      <w:r>
        <w:rPr>
          <w:rFonts w:hint="default" w:ascii="Times New Roman" w:hAnsi="Times New Roman" w:eastAsia="仿宋_GB2312" w:cs="Times New Roman"/>
          <w:color w:val="000000"/>
          <w:sz w:val="32"/>
          <w:szCs w:val="32"/>
        </w:rPr>
        <w:t xml:space="preserve">开启时，遴选人将当场检查各参选文件的完整性，确认参选文件是否有效。  </w:t>
      </w:r>
    </w:p>
    <w:p w14:paraId="3A5D4A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（三）</w:t>
      </w:r>
      <w:r>
        <w:rPr>
          <w:rFonts w:hint="default" w:ascii="Times New Roman" w:hAnsi="Times New Roman" w:eastAsia="仿宋_GB2312" w:cs="Times New Roman"/>
          <w:color w:val="000000"/>
          <w:sz w:val="32"/>
          <w:szCs w:val="32"/>
        </w:rPr>
        <w:t xml:space="preserve">有下列情况之一者，作为无效参选文件处理：  </w:t>
      </w:r>
    </w:p>
    <w:p w14:paraId="72AAD4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 xml:space="preserve">参选文件未经法定代表人或其授权代理人签字，或未加盖单位公章的；  </w:t>
      </w:r>
    </w:p>
    <w:p w14:paraId="121CEE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 xml:space="preserve">参选文件未按遴选文件的内容和格式填写，或关键字迹模糊、无法辨认的；  </w:t>
      </w:r>
    </w:p>
    <w:p w14:paraId="481BA9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 xml:space="preserve">参选文件未按要求密封的；  </w:t>
      </w:r>
    </w:p>
    <w:p w14:paraId="300F50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 xml:space="preserve">参选人不符合资格条件要求的；  </w:t>
      </w:r>
    </w:p>
    <w:p w14:paraId="352805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 xml:space="preserve">参选文件未响应遴选文件实质性要求的；  </w:t>
      </w:r>
    </w:p>
    <w:p w14:paraId="05DCD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参选人提供虚假材料的。</w:t>
      </w:r>
    </w:p>
    <w:p w14:paraId="6BEC53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五、评审办法</w:t>
      </w:r>
    </w:p>
    <w:p w14:paraId="732191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本项目采用综合评分法。参选文件响应遴选文件全部实质性要求，综合评分最高的参选人为第一中选候选人，以此类推。</w:t>
      </w:r>
    </w:p>
    <w:p w14:paraId="4467E9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六、评审小组</w:t>
      </w:r>
    </w:p>
    <w:p w14:paraId="22E5D9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从相关部门单位抽派专家成立评审小组，人数为</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人以上单数。评审小组独立评审，并对评审结果负责。</w:t>
      </w:r>
      <w:r>
        <w:rPr>
          <w:rFonts w:hint="default" w:ascii="Times New Roman" w:hAnsi="Times New Roman" w:eastAsia="仿宋_GB2312" w:cs="Times New Roman"/>
          <w:color w:val="000000"/>
          <w:sz w:val="32"/>
          <w:szCs w:val="32"/>
          <w:lang w:val="en-US" w:eastAsia="zh-CN"/>
        </w:rPr>
        <w:t>由</w:t>
      </w:r>
      <w:r>
        <w:rPr>
          <w:rStyle w:val="10"/>
          <w:rFonts w:hint="default" w:ascii="Times New Roman" w:hAnsi="Times New Roman" w:eastAsia="仿宋_GB2312" w:cs="Times New Roman"/>
          <w:i w:val="0"/>
          <w:iCs w:val="0"/>
          <w:caps w:val="0"/>
          <w:color w:val="000000"/>
          <w:spacing w:val="0"/>
          <w:sz w:val="32"/>
          <w:szCs w:val="32"/>
        </w:rPr>
        <w:t>市纪委监委驻市农业农村局纪检监察组</w:t>
      </w:r>
      <w:r>
        <w:rPr>
          <w:rFonts w:hint="default" w:ascii="Times New Roman" w:hAnsi="Times New Roman" w:eastAsia="仿宋_GB2312" w:cs="Times New Roman"/>
          <w:i w:val="0"/>
          <w:iCs w:val="0"/>
          <w:caps w:val="0"/>
          <w:color w:val="000000"/>
          <w:spacing w:val="0"/>
          <w:sz w:val="32"/>
          <w:szCs w:val="32"/>
          <w:lang w:val="en-US" w:eastAsia="zh-CN"/>
        </w:rPr>
        <w:t>全程监督。</w:t>
      </w:r>
    </w:p>
    <w:p w14:paraId="380F9E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4" w:author="kylin" w:date="2026-10-30T14:39:39Z"/>
          <w:rFonts w:hint="default" w:ascii="Times New Roman" w:hAnsi="Times New Roman" w:eastAsia="仿宋_GB2312" w:cs="Times New Roman"/>
          <w:color w:val="000000"/>
          <w:sz w:val="32"/>
          <w:szCs w:val="32"/>
        </w:rPr>
      </w:pPr>
      <w:del w:id="35" w:author="kylin" w:date="2026-10-30T14:39:39Z">
        <w:r>
          <w:rPr>
            <w:rFonts w:hint="default" w:ascii="Times New Roman" w:hAnsi="Times New Roman" w:eastAsia="黑体" w:cs="Times New Roman"/>
            <w:color w:val="000000"/>
            <w:sz w:val="32"/>
            <w:szCs w:val="32"/>
          </w:rPr>
          <w:delText>七、有效参选人不足</w:delText>
        </w:r>
      </w:del>
      <w:del w:id="36" w:author="kylin" w:date="2026-10-30T14:39:39Z">
        <w:r>
          <w:rPr>
            <w:rFonts w:hint="eastAsia" w:ascii="Times New Roman" w:hAnsi="Times New Roman" w:eastAsia="黑体" w:cs="Times New Roman"/>
            <w:color w:val="000000"/>
            <w:sz w:val="32"/>
            <w:szCs w:val="32"/>
            <w:lang w:val="en-US" w:eastAsia="zh-CN"/>
          </w:rPr>
          <w:delText>2</w:delText>
        </w:r>
      </w:del>
      <w:del w:id="37" w:author="kylin" w:date="2026-10-30T14:39:39Z">
        <w:r>
          <w:rPr>
            <w:rFonts w:hint="default" w:ascii="Times New Roman" w:hAnsi="Times New Roman" w:eastAsia="黑体" w:cs="Times New Roman"/>
            <w:color w:val="000000"/>
            <w:sz w:val="32"/>
            <w:szCs w:val="32"/>
          </w:rPr>
          <w:delText>家的处理</w:delText>
        </w:r>
      </w:del>
    </w:p>
    <w:p w14:paraId="14E749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8" w:author="kylin" w:date="2026-10-30T14:39:39Z"/>
          <w:rFonts w:hint="eastAsia" w:ascii="Times New Roman" w:hAnsi="Times New Roman" w:eastAsia="仿宋_GB2312" w:cs="Times New Roman"/>
          <w:color w:val="000000"/>
          <w:sz w:val="32"/>
          <w:szCs w:val="32"/>
          <w:lang w:val="en-US" w:eastAsia="zh-CN"/>
        </w:rPr>
      </w:pPr>
      <w:del w:id="39" w:author="kylin" w:date="2026-10-30T14:39:39Z">
        <w:r>
          <w:rPr>
            <w:rFonts w:hint="eastAsia" w:ascii="Times New Roman" w:hAnsi="Times New Roman" w:eastAsia="仿宋_GB2312" w:cs="Times New Roman"/>
            <w:color w:val="000000"/>
            <w:sz w:val="32"/>
            <w:szCs w:val="32"/>
            <w:lang w:val="en-US" w:eastAsia="zh-CN"/>
          </w:rPr>
          <w:delText>1.</w:delText>
        </w:r>
      </w:del>
      <w:del w:id="40" w:author="kylin" w:date="2026-10-30T14:39:39Z">
        <w:r>
          <w:rPr>
            <w:rFonts w:hint="default" w:ascii="Times New Roman" w:hAnsi="Times New Roman" w:eastAsia="仿宋_GB2312" w:cs="Times New Roman"/>
            <w:color w:val="000000"/>
            <w:sz w:val="32"/>
            <w:szCs w:val="32"/>
          </w:rPr>
          <w:delText>当递交申报资料且通过资格审查的参选人为</w:delText>
        </w:r>
      </w:del>
      <w:del w:id="41" w:author="kylin" w:date="2026-10-30T14:39:39Z">
        <w:r>
          <w:rPr>
            <w:rFonts w:hint="eastAsia" w:ascii="Times New Roman" w:hAnsi="Times New Roman" w:eastAsia="仿宋_GB2312" w:cs="Times New Roman"/>
            <w:color w:val="000000"/>
            <w:sz w:val="32"/>
            <w:szCs w:val="32"/>
            <w:lang w:val="en-US" w:eastAsia="zh-CN"/>
          </w:rPr>
          <w:delText>2</w:delText>
        </w:r>
      </w:del>
      <w:del w:id="42" w:author="kylin" w:date="2026-10-30T14:39:39Z">
        <w:r>
          <w:rPr>
            <w:rFonts w:hint="default" w:ascii="Times New Roman" w:hAnsi="Times New Roman" w:eastAsia="仿宋_GB2312" w:cs="Times New Roman"/>
            <w:color w:val="000000"/>
            <w:sz w:val="32"/>
            <w:szCs w:val="32"/>
          </w:rPr>
          <w:delText>家</w:delText>
        </w:r>
      </w:del>
      <w:del w:id="43" w:author="kylin" w:date="2026-10-30T14:39:39Z">
        <w:r>
          <w:rPr>
            <w:rFonts w:hint="default" w:ascii="Times New Roman" w:hAnsi="Times New Roman" w:eastAsia="仿宋_GB2312" w:cs="Times New Roman"/>
            <w:color w:val="000000"/>
            <w:sz w:val="32"/>
            <w:szCs w:val="32"/>
            <w:lang w:eastAsia="zh-CN"/>
          </w:rPr>
          <w:delText>及</w:delText>
        </w:r>
      </w:del>
      <w:del w:id="44" w:author="kylin" w:date="2026-10-30T14:39:39Z">
        <w:r>
          <w:rPr>
            <w:rFonts w:hint="default" w:ascii="Times New Roman" w:hAnsi="Times New Roman" w:eastAsia="仿宋_GB2312" w:cs="Times New Roman"/>
            <w:color w:val="000000"/>
            <w:sz w:val="32"/>
            <w:szCs w:val="32"/>
          </w:rPr>
          <w:delText>以上</w:delText>
        </w:r>
      </w:del>
      <w:del w:id="45" w:author="kylin" w:date="2026-10-30T14:39:39Z">
        <w:r>
          <w:rPr>
            <w:rFonts w:hint="eastAsia" w:ascii="Times New Roman" w:hAnsi="Times New Roman" w:eastAsia="仿宋_GB2312" w:cs="Times New Roman"/>
            <w:color w:val="000000"/>
            <w:sz w:val="32"/>
            <w:szCs w:val="32"/>
            <w:lang w:val="en-US" w:eastAsia="zh-CN"/>
          </w:rPr>
          <w:delText>时，按原程序继续评审；</w:delText>
        </w:r>
      </w:del>
    </w:p>
    <w:p w14:paraId="251956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6" w:author="kylin" w:date="2026-10-30T14:39:39Z"/>
          <w:rFonts w:hint="default" w:ascii="Times New Roman" w:hAnsi="Times New Roman" w:eastAsia="仿宋_GB2312" w:cs="Times New Roman"/>
          <w:color w:val="000000"/>
          <w:sz w:val="32"/>
          <w:szCs w:val="32"/>
        </w:rPr>
      </w:pPr>
      <w:del w:id="47" w:author="kylin" w:date="2026-10-30T14:39:39Z">
        <w:r>
          <w:rPr>
            <w:rFonts w:hint="eastAsia" w:ascii="Times New Roman" w:hAnsi="Times New Roman" w:eastAsia="仿宋_GB2312" w:cs="Times New Roman"/>
            <w:color w:val="000000"/>
            <w:sz w:val="32"/>
            <w:szCs w:val="32"/>
            <w:lang w:val="en-US" w:eastAsia="zh-CN"/>
          </w:rPr>
          <w:delText>2.</w:delText>
        </w:r>
      </w:del>
      <w:del w:id="48" w:author="kylin" w:date="2026-10-30T14:39:39Z">
        <w:r>
          <w:rPr>
            <w:rFonts w:hint="default" w:ascii="Times New Roman" w:hAnsi="Times New Roman" w:eastAsia="仿宋_GB2312" w:cs="Times New Roman"/>
            <w:color w:val="000000"/>
            <w:sz w:val="32"/>
            <w:szCs w:val="32"/>
          </w:rPr>
          <w:delText>当递交申报资料且通过资格审查的参选人为</w:delText>
        </w:r>
      </w:del>
      <w:del w:id="49" w:author="kylin" w:date="2026-10-30T14:39:39Z">
        <w:r>
          <w:rPr>
            <w:rFonts w:hint="eastAsia" w:ascii="Times New Roman" w:hAnsi="Times New Roman" w:eastAsia="仿宋_GB2312" w:cs="Times New Roman"/>
            <w:color w:val="000000"/>
            <w:sz w:val="32"/>
            <w:szCs w:val="32"/>
            <w:lang w:val="en-US" w:eastAsia="zh-CN"/>
          </w:rPr>
          <w:delText>1</w:delText>
        </w:r>
      </w:del>
      <w:del w:id="50" w:author="kylin" w:date="2026-10-30T14:39:39Z">
        <w:r>
          <w:rPr>
            <w:rFonts w:hint="default" w:ascii="Times New Roman" w:hAnsi="Times New Roman" w:eastAsia="仿宋_GB2312" w:cs="Times New Roman"/>
            <w:color w:val="000000"/>
            <w:sz w:val="32"/>
            <w:szCs w:val="32"/>
          </w:rPr>
          <w:delText>家</w:delText>
        </w:r>
      </w:del>
      <w:del w:id="51" w:author="kylin" w:date="2026-10-30T14:39:39Z">
        <w:r>
          <w:rPr>
            <w:rFonts w:hint="eastAsia" w:ascii="Times New Roman" w:hAnsi="Times New Roman" w:eastAsia="仿宋_GB2312" w:cs="Times New Roman"/>
            <w:color w:val="000000"/>
            <w:sz w:val="32"/>
            <w:szCs w:val="32"/>
            <w:lang w:val="en-US" w:eastAsia="zh-CN"/>
          </w:rPr>
          <w:delText>时，</w:delText>
        </w:r>
      </w:del>
      <w:del w:id="52" w:author="kylin" w:date="2026-10-30T14:39:39Z">
        <w:r>
          <w:rPr>
            <w:rFonts w:hint="default" w:ascii="Times New Roman" w:hAnsi="Times New Roman" w:eastAsia="仿宋_GB2312" w:cs="Times New Roman"/>
            <w:color w:val="000000"/>
            <w:sz w:val="32"/>
            <w:szCs w:val="32"/>
          </w:rPr>
          <w:delText>重新发布遴选公告，延长报名时间</w:delText>
        </w:r>
      </w:del>
      <w:del w:id="53" w:author="kylin" w:date="2026-10-30T14:39:39Z">
        <w:r>
          <w:rPr>
            <w:rFonts w:hint="eastAsia" w:ascii="Times New Roman" w:hAnsi="Times New Roman" w:eastAsia="仿宋_GB2312" w:cs="Times New Roman"/>
            <w:color w:val="000000"/>
            <w:sz w:val="32"/>
            <w:szCs w:val="32"/>
            <w:lang w:val="en-US" w:eastAsia="zh-CN"/>
          </w:rPr>
          <w:delText>3个工作日。如延长期结束，仍只有1家报名时，</w:delText>
        </w:r>
      </w:del>
      <w:del w:id="54" w:author="kylin" w:date="2026-10-30T14:39:39Z">
        <w:r>
          <w:rPr>
            <w:rFonts w:hint="default" w:ascii="Times New Roman" w:hAnsi="Times New Roman" w:eastAsia="仿宋_GB2312" w:cs="Times New Roman"/>
            <w:color w:val="000000"/>
            <w:sz w:val="32"/>
            <w:szCs w:val="32"/>
          </w:rPr>
          <w:delText>按原程序继续评审</w:delText>
        </w:r>
      </w:del>
      <w:del w:id="55" w:author="kylin" w:date="2026-10-30T14:39:39Z">
        <w:r>
          <w:rPr>
            <w:rFonts w:hint="eastAsia" w:ascii="Times New Roman" w:hAnsi="Times New Roman" w:eastAsia="仿宋_GB2312" w:cs="Times New Roman"/>
            <w:color w:val="000000"/>
            <w:sz w:val="32"/>
            <w:szCs w:val="32"/>
            <w:lang w:eastAsia="zh-CN"/>
          </w:rPr>
          <w:delText>。</w:delText>
        </w:r>
      </w:del>
    </w:p>
    <w:p w14:paraId="14314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del w:id="56" w:author="kylin" w:date="2026-10-30T14:39:43Z">
        <w:r>
          <w:rPr>
            <w:rFonts w:hint="default" w:ascii="Times New Roman" w:hAnsi="Times New Roman" w:eastAsia="黑体" w:cs="Times New Roman"/>
            <w:color w:val="000000"/>
            <w:sz w:val="32"/>
            <w:szCs w:val="32"/>
          </w:rPr>
          <w:delText>八</w:delText>
        </w:r>
      </w:del>
      <w:ins w:id="57" w:author="kylin" w:date="2026-10-30T14:39:43Z">
        <w:r>
          <w:rPr>
            <w:rFonts w:hint="eastAsia" w:ascii="Times New Roman" w:hAnsi="Times New Roman" w:eastAsia="黑体" w:cs="Times New Roman"/>
            <w:color w:val="000000"/>
            <w:sz w:val="32"/>
            <w:szCs w:val="32"/>
            <w:lang w:eastAsia="zh-CN"/>
          </w:rPr>
          <w:t>七</w:t>
        </w:r>
      </w:ins>
      <w:r>
        <w:rPr>
          <w:rFonts w:hint="default" w:ascii="Times New Roman" w:hAnsi="Times New Roman" w:eastAsia="黑体" w:cs="Times New Roman"/>
          <w:color w:val="000000"/>
          <w:sz w:val="32"/>
          <w:szCs w:val="32"/>
        </w:rPr>
        <w:t>、授标与签订合同</w:t>
      </w:r>
    </w:p>
    <w:p w14:paraId="6D07EE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示期结束后，遴选人确定第一中选候选人为中选人，向中选人发出中选结果通知书。中选人收到中选结果通知书后，据此与遴选人进行合同谈判并签署合同。合同不得对遴选文件确定的事项和中选人参选文件作实质性修改。</w:t>
      </w:r>
    </w:p>
    <w:p w14:paraId="391E69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ins w:id="58" w:author="kylin" w:date="2026-10-30T14:39:51Z">
        <w:r>
          <w:rPr>
            <w:rFonts w:hint="eastAsia" w:ascii="Times New Roman" w:hAnsi="Times New Roman" w:eastAsia="黑体" w:cs="Times New Roman"/>
            <w:color w:val="000000"/>
            <w:sz w:val="32"/>
            <w:szCs w:val="32"/>
            <w:lang w:eastAsia="zh-CN"/>
          </w:rPr>
          <w:t>八</w:t>
        </w:r>
      </w:ins>
      <w:del w:id="59" w:author="kylin" w:date="2026-10-30T14:39:50Z">
        <w:bookmarkStart w:id="0" w:name="_GoBack"/>
        <w:bookmarkEnd w:id="0"/>
        <w:r>
          <w:rPr>
            <w:rFonts w:hint="default" w:ascii="Times New Roman" w:hAnsi="Times New Roman" w:eastAsia="黑体" w:cs="Times New Roman"/>
            <w:color w:val="000000"/>
            <w:sz w:val="32"/>
            <w:szCs w:val="32"/>
          </w:rPr>
          <w:delText>九</w:delText>
        </w:r>
      </w:del>
      <w:r>
        <w:rPr>
          <w:rFonts w:hint="default" w:ascii="Times New Roman" w:hAnsi="Times New Roman" w:eastAsia="黑体" w:cs="Times New Roman"/>
          <w:color w:val="000000"/>
          <w:sz w:val="32"/>
          <w:szCs w:val="32"/>
        </w:rPr>
        <w:t>、监督与投诉</w:t>
      </w:r>
    </w:p>
    <w:p w14:paraId="543F9B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本次遴选活动接受市纪委监委驻市农业农村局纪检监察组</w:t>
      </w:r>
      <w:r>
        <w:rPr>
          <w:rFonts w:hint="default" w:ascii="Times New Roman" w:hAnsi="Times New Roman" w:eastAsia="仿宋_GB2312" w:cs="Times New Roman"/>
          <w:color w:val="000000"/>
          <w:sz w:val="32"/>
          <w:szCs w:val="32"/>
          <w:lang w:eastAsia="zh-CN"/>
        </w:rPr>
        <w:t>和区</w:t>
      </w:r>
      <w:r>
        <w:rPr>
          <w:rFonts w:hint="default" w:ascii="Times New Roman" w:hAnsi="Times New Roman" w:eastAsia="仿宋_GB2312" w:cs="Times New Roman"/>
          <w:color w:val="000000"/>
          <w:sz w:val="32"/>
          <w:szCs w:val="32"/>
        </w:rPr>
        <w:t>纪委监委驻</w:t>
      </w:r>
      <w:r>
        <w:rPr>
          <w:rFonts w:hint="default" w:ascii="Times New Roman" w:hAnsi="Times New Roman" w:eastAsia="仿宋_GB2312" w:cs="Times New Roman"/>
          <w:color w:val="000000"/>
          <w:sz w:val="32"/>
          <w:szCs w:val="32"/>
          <w:lang w:eastAsia="zh-CN"/>
        </w:rPr>
        <w:t>区</w:t>
      </w:r>
      <w:r>
        <w:rPr>
          <w:rFonts w:hint="default" w:ascii="Times New Roman" w:hAnsi="Times New Roman" w:eastAsia="仿宋_GB2312" w:cs="Times New Roman"/>
          <w:color w:val="000000"/>
          <w:sz w:val="32"/>
          <w:szCs w:val="32"/>
        </w:rPr>
        <w:t>农业农村局纪检监察组监督。参选人认为遴选活动使自己合法权益受到损害的，可在知道或应知权益受损之日起7个工作日内以书面形式向遴选人提出质疑；遴选人应在收到质疑后3个工作日内作出答复。对答复不满意的，可向监督部门投诉。</w:t>
      </w:r>
    </w:p>
    <w:p w14:paraId="13C4C8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0F7C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83F1D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4D3ED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9B5731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br w:type="page"/>
      </w:r>
    </w:p>
    <w:p w14:paraId="7AC994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第三章 遴选需求</w:t>
      </w:r>
    </w:p>
    <w:p w14:paraId="7E9717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6D685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一、主要任务和服务需求</w:t>
      </w:r>
    </w:p>
    <w:p w14:paraId="27CEE8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中选第三方运营主体要按照市人民政府</w:t>
      </w:r>
      <w:r>
        <w:rPr>
          <w:rFonts w:hint="default" w:ascii="Times New Roman" w:hAnsi="Times New Roman" w:eastAsia="仿宋_GB2312" w:cs="Times New Roman"/>
          <w:color w:val="000000"/>
          <w:sz w:val="32"/>
          <w:szCs w:val="32"/>
          <w:lang w:eastAsia="zh-CN"/>
        </w:rPr>
        <w:t>第</w:t>
      </w:r>
      <w:r>
        <w:rPr>
          <w:rFonts w:hint="default" w:ascii="Times New Roman" w:hAnsi="Times New Roman" w:eastAsia="仿宋_GB2312" w:cs="Times New Roman"/>
          <w:color w:val="000000"/>
          <w:sz w:val="32"/>
          <w:szCs w:val="32"/>
          <w:lang w:val="en-US" w:eastAsia="zh-CN"/>
        </w:rPr>
        <w:t>96次常务会议纪要</w:t>
      </w:r>
      <w:r>
        <w:rPr>
          <w:rFonts w:hint="default" w:ascii="Times New Roman" w:hAnsi="Times New Roman" w:eastAsia="仿宋_GB2312" w:cs="Times New Roman"/>
          <w:color w:val="000000"/>
          <w:sz w:val="32"/>
          <w:szCs w:val="32"/>
        </w:rPr>
        <w:t>和《永州市农村产权交易市场建设实施方案》要求，组建专业团队、落实建设运转资金、配备设施设备、规范内控制度，建设运营市级农村产权交易中心。</w:t>
      </w:r>
    </w:p>
    <w:p w14:paraId="4D9BD0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（一）健全市场体系</w:t>
      </w:r>
    </w:p>
    <w:p w14:paraId="665889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市农交中心负责搭建全市农村产权交易市场体系，市辖零陵区、金洞管理区、回龙圩管理区纳入市级交易平台交易运营。</w:t>
      </w:r>
    </w:p>
    <w:p w14:paraId="46637D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（二）统一市场规范</w:t>
      </w:r>
    </w:p>
    <w:p w14:paraId="2E36C8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市农交中心负责辖区内农村产权流转交易的交易服务、信息发布、政策宣传、业务培训、指导服务、数据统计、交易活动合规监测等工作，组织农村产权现场或网络竞价交易，承办农村产权流转交易市场相关业务；指导全市农村产权流转交易的制度设计、业务管理、系统建设、网上交易和运行监测等工作；组织全市各级农村产权流转交易系统互联互通，实现数据互联共享，推动全市农村产权跨区域流转；对接省级农村产权交易中心，落实省级有关政策精神。行政监管职责依法由农业农村主管部门行使，市农交中心承担配合监管、异常交易报告等辅助性事务。</w:t>
      </w:r>
    </w:p>
    <w:p w14:paraId="7EAFC6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（三）丰富交易品种</w:t>
      </w:r>
    </w:p>
    <w:p w14:paraId="1C57FC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按照有关农村产权流转交易规定和“应进必进、能进尽进、公平竞争”原则，推动农村土地经营权、“四荒”经营权、林权、农村养殖水面经营权、农村集体经营性资产、农业生产设施设备、小型水利设施使用权、农业类知识产权、农村建设项目、农村集体采购项目、农村生物资产、其他涉农产权等品种进入各级农村产权交易中心进行阳光交易。</w:t>
      </w:r>
    </w:p>
    <w:p w14:paraId="0087C7E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（四）建设数字农交</w:t>
      </w:r>
    </w:p>
    <w:p w14:paraId="21B7FE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市农交中心推进市县平台互联互通。零陵区、金洞管理区、回龙圩管理区直接使用市级平台开展业务；冷水滩、祁阳、东安、双牌、道县、江永、宁远、蓝山、新田、江华10个县市区继续沿用本地现有业务系统，按照省级统一技术规范，完成与市级枢纽平台接口打通，实现交易数据双向归集、业务状态可查询，破除县域数据孤岛。建设涵盖农村产权交易及其配套服务、金融服务、农业社会化服务等功能的农村产权综合服务数字平台系统。系统后续要不断丰富功能，提升服务能力，联通农村集体“三资”、土地确权、村级财务、项目招采等系统，做好与不动产登记管理平台数据对接。</w:t>
      </w:r>
    </w:p>
    <w:p w14:paraId="6B011B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（五）优化配套服务</w:t>
      </w:r>
    </w:p>
    <w:p w14:paraId="1CB66C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市场发展需要，市农交中心牵头搭建农村产权流转交易综合服务体系对接平台，建立中介机构和金融机构服务名录，供交易主体自主选择，提供法律、财务、审计、公证、测绘、评估、策划、招商等交易链服务，以及农村产权抵（质）押贷款、农业保险、农业担保等金融服务。不得以行政力量指定或变相指定服务提供者。</w:t>
      </w:r>
    </w:p>
    <w:p w14:paraId="2A5BBB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（六）规范制度建设</w:t>
      </w:r>
    </w:p>
    <w:p w14:paraId="124FEF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协助出台《永州市农村产权交易管理办法》《关于严格执行农村集体资产资源全部进场交易的通知》《永州市村级工程建设项目及货物服务采购管理办法》等配套政策，统一规范市场建设和运营管理；建立全市农村产权进场交易标准化制度体系，明确交易规则、操作细则、交易流程、收费标准、交易鉴证、交易文书、服务要求；健全农村产权流转交易风控制度，规范内部章程、资金管理、信息披露、财务管理、纠纷调解、数据管理和档案管理；配合建立金融支持农村产权流转交易机制。</w:t>
      </w:r>
    </w:p>
    <w:p w14:paraId="0A8037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二、合作方式</w:t>
      </w:r>
    </w:p>
    <w:p w14:paraId="7D7E92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（一）成立主体：</w:t>
      </w:r>
      <w:r>
        <w:rPr>
          <w:rFonts w:hint="default" w:ascii="Times New Roman" w:hAnsi="Times New Roman" w:eastAsia="仿宋_GB2312" w:cs="Times New Roman"/>
          <w:color w:val="000000"/>
          <w:sz w:val="32"/>
          <w:szCs w:val="32"/>
        </w:rPr>
        <w:t xml:space="preserve">中选企业（含联合体企业）负责组建专业、独立的农村产权流转交易运营主体，建设运营永州市级农村产权交易中心。  </w:t>
      </w:r>
    </w:p>
    <w:p w14:paraId="39EE5F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黑体" w:cs="Times New Roman"/>
          <w:b/>
          <w:bCs/>
          <w:color w:val="000000"/>
          <w:sz w:val="32"/>
          <w:szCs w:val="32"/>
        </w:rPr>
      </w:pPr>
      <w:r>
        <w:rPr>
          <w:rFonts w:hint="default" w:ascii="Times New Roman" w:hAnsi="Times New Roman" w:eastAsia="楷体" w:cs="Times New Roman"/>
          <w:b/>
          <w:bCs/>
          <w:color w:val="000000"/>
          <w:sz w:val="32"/>
          <w:szCs w:val="32"/>
        </w:rPr>
        <w:t>（二）合同签订：</w:t>
      </w:r>
      <w:r>
        <w:rPr>
          <w:rFonts w:hint="default" w:ascii="Times New Roman" w:hAnsi="Times New Roman" w:eastAsia="仿宋_GB2312" w:cs="Times New Roman"/>
          <w:color w:val="000000"/>
          <w:sz w:val="32"/>
          <w:szCs w:val="32"/>
        </w:rPr>
        <w:t>详细合作方案待遴选中选企业或联合体确定后，由遴选人与中选企业具体协商、约定并签订正式合作</w:t>
      </w:r>
      <w:r>
        <w:rPr>
          <w:rFonts w:hint="default" w:ascii="Times New Roman" w:hAnsi="Times New Roman" w:eastAsia="仿宋_GB2312" w:cs="Times New Roman"/>
          <w:b w:val="0"/>
          <w:bCs w:val="0"/>
          <w:color w:val="000000"/>
          <w:sz w:val="32"/>
          <w:szCs w:val="32"/>
        </w:rPr>
        <w:t>协议</w:t>
      </w:r>
      <w:r>
        <w:rPr>
          <w:rFonts w:hint="default" w:ascii="Times New Roman" w:hAnsi="Times New Roman" w:eastAsia="黑体" w:cs="Times New Roman"/>
          <w:b/>
          <w:bCs/>
          <w:color w:val="000000"/>
          <w:sz w:val="32"/>
          <w:szCs w:val="32"/>
        </w:rPr>
        <w:t>。</w:t>
      </w:r>
    </w:p>
    <w:p w14:paraId="7522AA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b w:val="0"/>
          <w:bCs w:val="0"/>
          <w:color w:val="000000"/>
          <w:sz w:val="32"/>
          <w:szCs w:val="32"/>
        </w:rPr>
        <w:t>三、运营费用与收费机制</w:t>
      </w:r>
    </w:p>
    <w:p w14:paraId="18AAE9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（一）运营费用来源：</w:t>
      </w:r>
      <w:r>
        <w:rPr>
          <w:rFonts w:hint="default" w:ascii="Times New Roman" w:hAnsi="Times New Roman" w:eastAsia="仿宋_GB2312" w:cs="Times New Roman"/>
          <w:color w:val="000000"/>
          <w:sz w:val="32"/>
          <w:szCs w:val="32"/>
          <w:lang w:eastAsia="zh-CN"/>
        </w:rPr>
        <w:t>运营主体自行承担</w:t>
      </w:r>
      <w:r>
        <w:rPr>
          <w:rFonts w:hint="default" w:ascii="Times New Roman" w:hAnsi="Times New Roman" w:eastAsia="仿宋_GB2312" w:cs="Times New Roman"/>
          <w:color w:val="000000"/>
          <w:sz w:val="32"/>
          <w:szCs w:val="32"/>
        </w:rPr>
        <w:t xml:space="preserve">。  </w:t>
      </w:r>
    </w:p>
    <w:p w14:paraId="726736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（二）交易服务收费：</w:t>
      </w:r>
      <w:r>
        <w:rPr>
          <w:rFonts w:hint="default" w:ascii="Times New Roman" w:hAnsi="Times New Roman" w:eastAsia="仿宋_GB2312" w:cs="Times New Roman"/>
          <w:color w:val="000000"/>
          <w:sz w:val="32"/>
          <w:szCs w:val="32"/>
        </w:rPr>
        <w:t xml:space="preserve">按照价格主管部门核定或市级农村产权交易管理办法规定的标准执行，运营主体不得自立收费项目、超标准收费。  </w:t>
      </w:r>
    </w:p>
    <w:p w14:paraId="696393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 w:cs="Times New Roman"/>
          <w:b/>
          <w:bCs/>
          <w:color w:val="000000"/>
          <w:sz w:val="32"/>
          <w:szCs w:val="32"/>
        </w:rPr>
        <w:t>（三）收益分配：</w:t>
      </w:r>
      <w:r>
        <w:rPr>
          <w:rFonts w:hint="default" w:ascii="Times New Roman" w:hAnsi="Times New Roman" w:eastAsia="仿宋_GB2312" w:cs="Times New Roman"/>
          <w:color w:val="000000"/>
          <w:sz w:val="32"/>
          <w:szCs w:val="32"/>
        </w:rPr>
        <w:t>市、县两级平台</w:t>
      </w:r>
      <w:r>
        <w:rPr>
          <w:rFonts w:hint="default" w:ascii="Times New Roman" w:hAnsi="Times New Roman" w:eastAsia="仿宋_GB2312" w:cs="Times New Roman"/>
          <w:color w:val="000000"/>
          <w:sz w:val="32"/>
          <w:szCs w:val="32"/>
          <w:highlight w:val="none"/>
          <w:lang w:val="en-US" w:eastAsia="zh-CN"/>
        </w:rPr>
        <w:t>按照管运分离原则，采用政府主导、市场化运作模式，由企业独立经营、</w:t>
      </w:r>
      <w:r>
        <w:rPr>
          <w:rFonts w:hint="default" w:ascii="Times New Roman" w:hAnsi="Times New Roman" w:eastAsia="仿宋_GB2312" w:cs="Times New Roman"/>
          <w:color w:val="000000"/>
          <w:sz w:val="32"/>
          <w:szCs w:val="32"/>
          <w:lang w:val="en-US" w:eastAsia="zh-CN"/>
        </w:rPr>
        <w:t>自负盈亏，独立承担法律和市场风险。</w:t>
      </w:r>
    </w:p>
    <w:p w14:paraId="4EEB88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黑体" w:cs="Times New Roman"/>
          <w:color w:val="000000"/>
          <w:sz w:val="32"/>
          <w:szCs w:val="32"/>
        </w:rPr>
        <w:t>四、监管边界</w:t>
      </w:r>
    </w:p>
    <w:p w14:paraId="664465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市农交中心运营主体是交易服务提供者，依法承担交易组织、信息发布、数据统计、异常交易报告、配合监督检查等职责，不承担行政监管职能。农业农村主管部门依法履行监督管理职责。</w:t>
      </w:r>
    </w:p>
    <w:p w14:paraId="51947B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1AC7D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B8ABC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129B1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3E7E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71DC0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C6F9F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B3CD6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BAF4D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4011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9B99F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C476E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3C007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7C9C6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2FC1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ins w:id="60" w:author="kylin" w:date="2026-10-30T14:35:13Z"/>
          <w:rFonts w:hint="default" w:ascii="Times New Roman" w:hAnsi="Times New Roman" w:eastAsia="仿宋_GB2312" w:cs="Times New Roman"/>
          <w:color w:val="000000"/>
          <w:sz w:val="32"/>
          <w:szCs w:val="32"/>
        </w:rPr>
      </w:pPr>
    </w:p>
    <w:p w14:paraId="6113B1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8F692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第四章 参选文件格式</w:t>
      </w:r>
      <w:r>
        <w:rPr>
          <w:rFonts w:hint="default" w:ascii="Times New Roman" w:hAnsi="Times New Roman" w:eastAsia="方正小标宋简体" w:cs="Times New Roman"/>
          <w:color w:val="000000"/>
          <w:sz w:val="44"/>
          <w:szCs w:val="44"/>
          <w:lang w:eastAsia="zh-CN"/>
        </w:rPr>
        <w:t>（</w:t>
      </w:r>
      <w:r>
        <w:rPr>
          <w:rFonts w:hint="default" w:ascii="Times New Roman" w:hAnsi="Times New Roman" w:eastAsia="方正小标宋简体" w:cs="Times New Roman"/>
          <w:color w:val="000000"/>
          <w:sz w:val="44"/>
          <w:szCs w:val="44"/>
        </w:rPr>
        <w:t>正本/副本</w:t>
      </w:r>
      <w:r>
        <w:rPr>
          <w:rFonts w:hint="default" w:ascii="Times New Roman" w:hAnsi="Times New Roman" w:eastAsia="方正小标宋简体" w:cs="Times New Roman"/>
          <w:color w:val="000000"/>
          <w:sz w:val="44"/>
          <w:szCs w:val="44"/>
          <w:lang w:eastAsia="zh-CN"/>
        </w:rPr>
        <w:t>）</w:t>
      </w:r>
    </w:p>
    <w:p w14:paraId="5048C3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821BB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A851C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000000"/>
          <w:sz w:val="44"/>
          <w:szCs w:val="44"/>
          <w:lang w:eastAsia="zh-CN"/>
        </w:rPr>
      </w:pPr>
      <w:r>
        <w:rPr>
          <w:rFonts w:hint="default" w:ascii="Times New Roman" w:hAnsi="Times New Roman" w:eastAsia="方正小标宋简体" w:cs="Times New Roman"/>
          <w:color w:val="000000"/>
          <w:sz w:val="44"/>
          <w:szCs w:val="44"/>
        </w:rPr>
        <w:t>永州市级农村产权交易中心运营主体项目</w:t>
      </w:r>
      <w:r>
        <w:rPr>
          <w:rFonts w:hint="eastAsia" w:ascii="Times New Roman" w:hAnsi="Times New Roman" w:eastAsia="方正小标宋简体" w:cs="Times New Roman"/>
          <w:color w:val="000000"/>
          <w:sz w:val="44"/>
          <w:szCs w:val="44"/>
          <w:lang w:eastAsia="zh-CN"/>
        </w:rPr>
        <w:t>（</w:t>
      </w:r>
      <w:r>
        <w:rPr>
          <w:rFonts w:hint="eastAsia" w:ascii="Times New Roman" w:hAnsi="Times New Roman" w:eastAsia="方正小标宋简体" w:cs="Times New Roman"/>
          <w:color w:val="000000"/>
          <w:sz w:val="44"/>
          <w:szCs w:val="44"/>
          <w:lang w:val="en-US" w:eastAsia="zh-CN"/>
        </w:rPr>
        <w:t>第二次</w:t>
      </w:r>
      <w:r>
        <w:rPr>
          <w:rFonts w:hint="eastAsia" w:ascii="Times New Roman" w:hAnsi="Times New Roman" w:eastAsia="方正小标宋简体" w:cs="Times New Roman"/>
          <w:color w:val="000000"/>
          <w:sz w:val="44"/>
          <w:szCs w:val="44"/>
          <w:lang w:eastAsia="zh-CN"/>
        </w:rPr>
        <w:t>）</w:t>
      </w:r>
    </w:p>
    <w:p w14:paraId="6CA228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参选文件</w:t>
      </w:r>
    </w:p>
    <w:p w14:paraId="2EEB12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86E43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遴选编号：YZ-NCQ-2026-001</w:t>
      </w:r>
    </w:p>
    <w:p w14:paraId="523E7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3E7CD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参选单位（盖章）：  </w:t>
      </w:r>
    </w:p>
    <w:p w14:paraId="3F20CF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4595D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日期： 年 月 日</w:t>
      </w:r>
    </w:p>
    <w:p w14:paraId="5DF401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2268E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8DB96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1F58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EC24D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93F50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D0794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415E4F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77414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09D7A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80F17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757A3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E755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7BE7A4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目</w:t>
      </w:r>
      <w:r>
        <w:rPr>
          <w:rFonts w:hint="default" w:ascii="Times New Roman" w:hAnsi="Times New Roman" w:eastAsia="方正小标宋简体" w:cs="Times New Roman"/>
          <w:color w:val="000000"/>
          <w:sz w:val="44"/>
          <w:szCs w:val="44"/>
          <w:lang w:val="en-US" w:eastAsia="zh-CN"/>
        </w:rPr>
        <w:t xml:space="preserve">    </w:t>
      </w:r>
      <w:r>
        <w:rPr>
          <w:rFonts w:hint="default" w:ascii="Times New Roman" w:hAnsi="Times New Roman" w:eastAsia="方正小标宋简体" w:cs="Times New Roman"/>
          <w:color w:val="000000"/>
          <w:sz w:val="44"/>
          <w:szCs w:val="44"/>
        </w:rPr>
        <w:t>录</w:t>
      </w:r>
    </w:p>
    <w:p w14:paraId="6FEF38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D550D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一、遴选投标函  </w:t>
      </w:r>
    </w:p>
    <w:p w14:paraId="26FF64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二、法定代表人身份证明  </w:t>
      </w:r>
    </w:p>
    <w:p w14:paraId="531985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三、授权委托书  </w:t>
      </w:r>
    </w:p>
    <w:p w14:paraId="34C215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四、资格证明材料  </w:t>
      </w:r>
    </w:p>
    <w:p w14:paraId="1B302C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五、参选人认为应提供的资料  </w:t>
      </w:r>
    </w:p>
    <w:p w14:paraId="0A81CC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07797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4626C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D7428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548F8D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257AC6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690620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1BA8CE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br w:type="page"/>
      </w: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t>一、遴选投标函</w:t>
      </w:r>
    </w:p>
    <w:p w14:paraId="6C7FF29D">
      <w:pPr>
        <w:keepNext w:val="0"/>
        <w:keepLines w:val="0"/>
        <w:pageBreakBefore w:val="0"/>
        <w:widowControl w:val="0"/>
        <w:kinsoku/>
        <w:wordWrap/>
        <w:overflowPunct/>
        <w:topLinePunct w:val="0"/>
        <w:autoSpaceDE/>
        <w:autoSpaceDN/>
        <w:bidi w:val="0"/>
        <w:adjustRightInd/>
        <w:snapToGrid/>
        <w:spacing w:line="560" w:lineRule="exact"/>
        <w:ind w:left="0" w:right="0" w:firstLine="696" w:firstLineChars="200"/>
        <w:jc w:val="both"/>
        <w:textAlignment w:val="auto"/>
        <w:rPr>
          <w:rFonts w:hint="default" w:ascii="Times New Roman" w:hAnsi="Times New Roman" w:eastAsia="仿宋_GB2312" w:cs="Times New Roman"/>
          <w:snapToGrid w:val="0"/>
          <w:color w:val="000000"/>
          <w:spacing w:val="14"/>
          <w:sz w:val="32"/>
          <w:szCs w:val="32"/>
          <w:lang w:val="en-US" w:eastAsia="zh-CN" w:bidi="ar-SA"/>
        </w:rPr>
      </w:pPr>
    </w:p>
    <w:p w14:paraId="4043AF3E">
      <w:pPr>
        <w:keepNext w:val="0"/>
        <w:keepLines w:val="0"/>
        <w:pageBreakBefore w:val="0"/>
        <w:widowControl w:val="0"/>
        <w:kinsoku/>
        <w:wordWrap/>
        <w:overflowPunct/>
        <w:topLinePunct w:val="0"/>
        <w:autoSpaceDE/>
        <w:autoSpaceDN/>
        <w:bidi w:val="0"/>
        <w:adjustRightInd/>
        <w:snapToGrid/>
        <w:spacing w:line="480" w:lineRule="exact"/>
        <w:ind w:left="0" w:right="0" w:firstLine="696"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14"/>
          <w:sz w:val="32"/>
          <w:szCs w:val="32"/>
          <w:lang w:val="en-US" w:eastAsia="zh-CN" w:bidi="ar-SA"/>
        </w:rPr>
        <w:t>致</w:t>
      </w:r>
      <w:r>
        <w:rPr>
          <w:rFonts w:hint="default" w:ascii="Times New Roman" w:hAnsi="Times New Roman" w:eastAsia="仿宋_GB2312" w:cs="Times New Roman"/>
          <w:snapToGrid w:val="0"/>
          <w:color w:val="000000"/>
          <w:spacing w:val="-9"/>
          <w:sz w:val="32"/>
          <w:szCs w:val="32"/>
          <w:lang w:val="en-US" w:eastAsia="zh-CN" w:bidi="ar-SA"/>
        </w:rPr>
        <w:t>：永州市农业农村局</w:t>
      </w:r>
      <w:r>
        <w:rPr>
          <w:rFonts w:hint="default" w:ascii="Times New Roman" w:hAnsi="Times New Roman" w:eastAsia="仿宋_GB2312" w:cs="Times New Roman"/>
          <w:snapToGrid w:val="0"/>
          <w:color w:val="000000"/>
          <w:spacing w:val="5"/>
          <w:sz w:val="32"/>
          <w:szCs w:val="32"/>
          <w:u w:val="none"/>
          <w:lang w:val="en-US" w:eastAsia="zh-CN" w:bidi="ar-SA"/>
        </w:rPr>
        <w:t>、零陵区农业农村局</w:t>
      </w:r>
      <w:r>
        <w:rPr>
          <w:rFonts w:hint="default" w:ascii="Times New Roman" w:hAnsi="Times New Roman" w:eastAsia="仿宋_GB2312" w:cs="Times New Roman"/>
          <w:snapToGrid w:val="0"/>
          <w:color w:val="000000"/>
          <w:spacing w:val="-9"/>
          <w:sz w:val="32"/>
          <w:szCs w:val="32"/>
          <w:lang w:val="en-US" w:eastAsia="zh-CN" w:bidi="ar-SA"/>
        </w:rPr>
        <w:t>（</w:t>
      </w:r>
      <w:r>
        <w:rPr>
          <w:rFonts w:hint="default" w:ascii="Times New Roman" w:hAnsi="Times New Roman" w:eastAsia="仿宋_GB2312" w:cs="Times New Roman"/>
          <w:snapToGrid w:val="0"/>
          <w:color w:val="000000"/>
          <w:spacing w:val="14"/>
          <w:sz w:val="32"/>
          <w:szCs w:val="32"/>
          <w:lang w:val="en-US" w:eastAsia="zh-CN" w:bidi="ar-SA"/>
        </w:rPr>
        <w:t>遴选人</w:t>
      </w:r>
      <w:r>
        <w:rPr>
          <w:rFonts w:hint="default" w:ascii="Times New Roman" w:hAnsi="Times New Roman" w:eastAsia="仿宋_GB2312" w:cs="Times New Roman"/>
          <w:snapToGrid w:val="0"/>
          <w:color w:val="000000"/>
          <w:spacing w:val="-9"/>
          <w:sz w:val="32"/>
          <w:szCs w:val="32"/>
          <w:lang w:val="en-US" w:eastAsia="zh-CN" w:bidi="ar-SA"/>
        </w:rPr>
        <w:t>）：</w:t>
      </w:r>
    </w:p>
    <w:p w14:paraId="2F2C4597">
      <w:pPr>
        <w:keepNext w:val="0"/>
        <w:keepLines w:val="0"/>
        <w:pageBreakBefore w:val="0"/>
        <w:widowControl w:val="0"/>
        <w:kinsoku/>
        <w:wordWrap/>
        <w:overflowPunct/>
        <w:topLinePunct w:val="0"/>
        <w:autoSpaceDE/>
        <w:autoSpaceDN/>
        <w:bidi w:val="0"/>
        <w:adjustRightInd/>
        <w:snapToGrid/>
        <w:spacing w:line="480" w:lineRule="exact"/>
        <w:ind w:left="0" w:right="0" w:firstLine="704"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16"/>
          <w:sz w:val="32"/>
          <w:szCs w:val="32"/>
          <w:lang w:val="en-US" w:eastAsia="zh-CN" w:bidi="ar-SA"/>
        </w:rPr>
        <w:t>根据贵方</w:t>
      </w:r>
      <w:r>
        <w:rPr>
          <w:rFonts w:hint="default" w:ascii="Times New Roman" w:hAnsi="Times New Roman" w:eastAsia="仿宋_GB2312" w:cs="Times New Roman"/>
          <w:snapToGrid w:val="0"/>
          <w:color w:val="000000"/>
          <w:spacing w:val="5"/>
          <w:sz w:val="32"/>
          <w:szCs w:val="32"/>
          <w:u w:val="single"/>
          <w:lang w:val="en-US" w:eastAsia="zh-CN" w:bidi="ar-SA"/>
        </w:rPr>
        <w:t xml:space="preserve">            </w:t>
      </w:r>
      <w:r>
        <w:rPr>
          <w:rFonts w:hint="default" w:ascii="Times New Roman" w:hAnsi="Times New Roman" w:eastAsia="仿宋_GB2312" w:cs="Times New Roman"/>
          <w:snapToGrid w:val="0"/>
          <w:color w:val="000000"/>
          <w:spacing w:val="16"/>
          <w:sz w:val="32"/>
          <w:szCs w:val="32"/>
          <w:lang w:val="en-US" w:eastAsia="zh-CN" w:bidi="ar-SA"/>
        </w:rPr>
        <w:t>（项目名称）</w:t>
      </w:r>
      <w:r>
        <w:rPr>
          <w:rFonts w:hint="default" w:ascii="Times New Roman" w:hAnsi="Times New Roman" w:eastAsia="仿宋_GB2312" w:cs="Times New Roman"/>
          <w:snapToGrid w:val="0"/>
          <w:color w:val="000000"/>
          <w:spacing w:val="-44"/>
          <w:sz w:val="32"/>
          <w:szCs w:val="32"/>
          <w:lang w:val="en-US" w:eastAsia="zh-CN" w:bidi="ar-SA"/>
        </w:rPr>
        <w:t xml:space="preserve"> </w:t>
      </w:r>
      <w:r>
        <w:rPr>
          <w:rFonts w:hint="default" w:ascii="Times New Roman" w:hAnsi="Times New Roman" w:eastAsia="仿宋_GB2312" w:cs="Times New Roman"/>
          <w:snapToGrid w:val="0"/>
          <w:color w:val="000000"/>
          <w:spacing w:val="16"/>
          <w:sz w:val="32"/>
          <w:szCs w:val="32"/>
          <w:lang w:val="en-US" w:eastAsia="zh-CN" w:bidi="ar-SA"/>
        </w:rPr>
        <w:t>的遴选文件</w:t>
      </w:r>
      <w:r>
        <w:rPr>
          <w:rFonts w:hint="default" w:ascii="Times New Roman" w:hAnsi="Times New Roman" w:eastAsia="仿宋_GB2312" w:cs="Times New Roman"/>
          <w:snapToGrid w:val="0"/>
          <w:color w:val="000000"/>
          <w:spacing w:val="-3"/>
          <w:sz w:val="32"/>
          <w:szCs w:val="32"/>
          <w:lang w:val="en-US" w:eastAsia="zh-CN" w:bidi="ar-SA"/>
        </w:rPr>
        <w:t>，</w:t>
      </w:r>
      <w:r>
        <w:rPr>
          <w:rFonts w:hint="default" w:ascii="Times New Roman" w:hAnsi="Times New Roman" w:eastAsia="仿宋_GB2312" w:cs="Times New Roman"/>
          <w:snapToGrid w:val="0"/>
          <w:color w:val="000000"/>
          <w:spacing w:val="9"/>
          <w:sz w:val="32"/>
          <w:szCs w:val="32"/>
          <w:lang w:val="en-US" w:eastAsia="zh-CN" w:bidi="ar-SA"/>
        </w:rPr>
        <w:t xml:space="preserve">签字代表 </w:t>
      </w:r>
      <w:r>
        <w:rPr>
          <w:rFonts w:hint="default" w:ascii="Times New Roman" w:hAnsi="Times New Roman" w:eastAsia="仿宋_GB2312" w:cs="Times New Roman"/>
          <w:snapToGrid w:val="0"/>
          <w:color w:val="000000"/>
          <w:spacing w:val="9"/>
          <w:sz w:val="32"/>
          <w:szCs w:val="32"/>
          <w:u w:val="single"/>
          <w:lang w:val="en-US" w:eastAsia="zh-CN" w:bidi="ar-SA"/>
        </w:rPr>
        <w:t xml:space="preserve">      </w:t>
      </w:r>
      <w:r>
        <w:rPr>
          <w:rFonts w:hint="default" w:ascii="Times New Roman" w:hAnsi="Times New Roman" w:eastAsia="仿宋_GB2312" w:cs="Times New Roman"/>
          <w:snapToGrid w:val="0"/>
          <w:color w:val="000000"/>
          <w:spacing w:val="9"/>
          <w:sz w:val="32"/>
          <w:szCs w:val="32"/>
          <w:lang w:val="en-US" w:eastAsia="zh-CN" w:bidi="ar-SA"/>
        </w:rPr>
        <w:t>（姓名、职务）经正式授权并代表参选人</w:t>
      </w:r>
      <w:r>
        <w:rPr>
          <w:rFonts w:hint="default" w:ascii="Times New Roman" w:hAnsi="Times New Roman" w:eastAsia="仿宋_GB2312" w:cs="Times New Roman"/>
          <w:snapToGrid w:val="0"/>
          <w:color w:val="000000"/>
          <w:spacing w:val="-98"/>
          <w:sz w:val="32"/>
          <w:szCs w:val="32"/>
          <w:lang w:val="en-US" w:eastAsia="zh-CN" w:bidi="ar-SA"/>
        </w:rPr>
        <w:t xml:space="preserve"> </w:t>
      </w:r>
      <w:r>
        <w:rPr>
          <w:rFonts w:hint="default" w:ascii="Times New Roman" w:hAnsi="Times New Roman" w:eastAsia="仿宋_GB2312" w:cs="Times New Roman"/>
          <w:snapToGrid w:val="0"/>
          <w:color w:val="000000"/>
          <w:spacing w:val="9"/>
          <w:sz w:val="32"/>
          <w:szCs w:val="32"/>
          <w:u w:val="single"/>
          <w:lang w:val="en-US" w:eastAsia="zh-CN" w:bidi="ar-SA"/>
        </w:rPr>
        <w:t xml:space="preserve">       </w:t>
      </w:r>
      <w:r>
        <w:rPr>
          <w:rFonts w:hint="default" w:ascii="Times New Roman" w:hAnsi="Times New Roman" w:eastAsia="仿宋_GB2312" w:cs="Times New Roman"/>
          <w:snapToGrid w:val="0"/>
          <w:color w:val="000000"/>
          <w:spacing w:val="9"/>
          <w:sz w:val="32"/>
          <w:szCs w:val="32"/>
          <w:lang w:val="en-US" w:eastAsia="zh-CN" w:bidi="ar-SA"/>
        </w:rPr>
        <w:t xml:space="preserve"> （供应商名</w:t>
      </w:r>
      <w:r>
        <w:rPr>
          <w:rFonts w:hint="default" w:ascii="Times New Roman" w:hAnsi="Times New Roman" w:eastAsia="仿宋_GB2312" w:cs="Times New Roman"/>
          <w:snapToGrid w:val="0"/>
          <w:color w:val="000000"/>
          <w:spacing w:val="11"/>
          <w:sz w:val="32"/>
          <w:szCs w:val="32"/>
          <w:lang w:val="en-US" w:eastAsia="zh-CN" w:bidi="ar-SA"/>
        </w:rPr>
        <w:t>称）提交参选文件，参加</w:t>
      </w:r>
      <w:r>
        <w:rPr>
          <w:rFonts w:hint="default" w:ascii="Times New Roman" w:hAnsi="Times New Roman" w:eastAsia="仿宋_GB2312" w:cs="Times New Roman"/>
          <w:snapToGrid w:val="0"/>
          <w:color w:val="000000"/>
          <w:spacing w:val="-98"/>
          <w:sz w:val="32"/>
          <w:szCs w:val="32"/>
          <w:lang w:val="en-US" w:eastAsia="zh-CN" w:bidi="ar-SA"/>
        </w:rPr>
        <w:t xml:space="preserve"> </w:t>
      </w:r>
      <w:r>
        <w:rPr>
          <w:rFonts w:hint="default" w:ascii="Times New Roman" w:hAnsi="Times New Roman" w:eastAsia="仿宋_GB2312" w:cs="Times New Roman"/>
          <w:snapToGrid w:val="0"/>
          <w:color w:val="000000"/>
          <w:spacing w:val="4"/>
          <w:sz w:val="32"/>
          <w:szCs w:val="32"/>
          <w:u w:val="single"/>
          <w:lang w:val="en-US" w:eastAsia="zh-CN" w:bidi="ar-SA"/>
        </w:rPr>
        <w:t xml:space="preserve">          </w:t>
      </w:r>
      <w:r>
        <w:rPr>
          <w:rFonts w:hint="default" w:ascii="Times New Roman" w:hAnsi="Times New Roman" w:eastAsia="仿宋_GB2312" w:cs="Times New Roman"/>
          <w:snapToGrid w:val="0"/>
          <w:color w:val="000000"/>
          <w:spacing w:val="-79"/>
          <w:sz w:val="32"/>
          <w:szCs w:val="32"/>
          <w:lang w:val="en-US" w:eastAsia="zh-CN" w:bidi="ar-SA"/>
        </w:rPr>
        <w:t xml:space="preserve"> </w:t>
      </w:r>
      <w:r>
        <w:rPr>
          <w:rFonts w:hint="default" w:ascii="Times New Roman" w:hAnsi="Times New Roman" w:eastAsia="仿宋_GB2312" w:cs="Times New Roman"/>
          <w:snapToGrid w:val="0"/>
          <w:color w:val="000000"/>
          <w:spacing w:val="9"/>
          <w:sz w:val="32"/>
          <w:szCs w:val="32"/>
          <w:lang w:val="en-US" w:eastAsia="zh-CN" w:bidi="ar-SA"/>
        </w:rPr>
        <w:t>项目遴选投标，并在此声明，所递交的参选文件内</w:t>
      </w:r>
      <w:r>
        <w:rPr>
          <w:rFonts w:hint="default" w:ascii="Times New Roman" w:hAnsi="Times New Roman" w:eastAsia="仿宋_GB2312" w:cs="Times New Roman"/>
          <w:snapToGrid w:val="0"/>
          <w:color w:val="000000"/>
          <w:spacing w:val="8"/>
          <w:sz w:val="32"/>
          <w:szCs w:val="32"/>
          <w:lang w:val="en-US" w:eastAsia="zh-CN" w:bidi="ar-SA"/>
        </w:rPr>
        <w:t>容合法、完整、真实。</w:t>
      </w:r>
    </w:p>
    <w:p w14:paraId="4F73DE65">
      <w:pPr>
        <w:keepNext w:val="0"/>
        <w:keepLines w:val="0"/>
        <w:pageBreakBefore w:val="0"/>
        <w:widowControl w:val="0"/>
        <w:kinsoku/>
        <w:wordWrap/>
        <w:overflowPunct/>
        <w:topLinePunct w:val="0"/>
        <w:autoSpaceDE/>
        <w:autoSpaceDN/>
        <w:bidi w:val="0"/>
        <w:adjustRightInd/>
        <w:snapToGrid/>
        <w:spacing w:line="480" w:lineRule="exact"/>
        <w:ind w:left="0" w:right="0" w:firstLine="672"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8"/>
          <w:sz w:val="32"/>
          <w:szCs w:val="32"/>
          <w:lang w:val="en-US" w:eastAsia="zh-CN" w:bidi="ar-SA"/>
        </w:rPr>
        <w:t>在此，签字代表宣布同意如下：</w:t>
      </w:r>
    </w:p>
    <w:p w14:paraId="2072F018">
      <w:pPr>
        <w:keepNext w:val="0"/>
        <w:keepLines w:val="0"/>
        <w:pageBreakBefore w:val="0"/>
        <w:widowControl w:val="0"/>
        <w:kinsoku/>
        <w:wordWrap/>
        <w:overflowPunct/>
        <w:topLinePunct w:val="0"/>
        <w:autoSpaceDE/>
        <w:autoSpaceDN/>
        <w:bidi w:val="0"/>
        <w:adjustRightInd/>
        <w:snapToGrid/>
        <w:spacing w:line="480" w:lineRule="exact"/>
        <w:ind w:left="0" w:right="0" w:firstLine="672"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8"/>
          <w:sz w:val="32"/>
          <w:szCs w:val="32"/>
          <w:lang w:val="en-US" w:eastAsia="zh-CN" w:bidi="ar-SA"/>
        </w:rPr>
        <w:t>1.我司</w:t>
      </w:r>
      <w:r>
        <w:rPr>
          <w:rFonts w:hint="default" w:ascii="Times New Roman" w:hAnsi="Times New Roman" w:eastAsia="仿宋_GB2312" w:cs="Times New Roman"/>
          <w:snapToGrid w:val="0"/>
          <w:color w:val="000000"/>
          <w:spacing w:val="9"/>
          <w:sz w:val="32"/>
          <w:szCs w:val="32"/>
          <w:lang w:val="en-US" w:eastAsia="zh-CN" w:bidi="ar-SA"/>
        </w:rPr>
        <w:t>将按遴选文件的规定履行合同责</w:t>
      </w:r>
      <w:r>
        <w:rPr>
          <w:rFonts w:hint="default" w:ascii="Times New Roman" w:hAnsi="Times New Roman" w:eastAsia="仿宋_GB2312" w:cs="Times New Roman"/>
          <w:snapToGrid w:val="0"/>
          <w:color w:val="000000"/>
          <w:spacing w:val="8"/>
          <w:sz w:val="32"/>
          <w:szCs w:val="32"/>
          <w:lang w:val="en-US" w:eastAsia="zh-CN" w:bidi="ar-SA"/>
        </w:rPr>
        <w:t>任和义务。</w:t>
      </w:r>
    </w:p>
    <w:p w14:paraId="060562F3">
      <w:pPr>
        <w:keepNext w:val="0"/>
        <w:keepLines w:val="0"/>
        <w:pageBreakBefore w:val="0"/>
        <w:widowControl w:val="0"/>
        <w:kinsoku/>
        <w:wordWrap/>
        <w:overflowPunct/>
        <w:topLinePunct w:val="0"/>
        <w:autoSpaceDE/>
        <w:autoSpaceDN/>
        <w:bidi w:val="0"/>
        <w:adjustRightInd/>
        <w:snapToGrid/>
        <w:spacing w:line="480" w:lineRule="exact"/>
        <w:ind w:left="0" w:right="0" w:firstLine="676"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9"/>
          <w:sz w:val="32"/>
          <w:szCs w:val="32"/>
          <w:lang w:val="en-US" w:eastAsia="zh-CN" w:bidi="ar-SA"/>
        </w:rPr>
        <w:t>2.</w:t>
      </w:r>
      <w:r>
        <w:rPr>
          <w:rFonts w:hint="default" w:ascii="Times New Roman" w:hAnsi="Times New Roman" w:eastAsia="仿宋_GB2312" w:cs="Times New Roman"/>
          <w:snapToGrid w:val="0"/>
          <w:color w:val="000000"/>
          <w:spacing w:val="8"/>
          <w:sz w:val="32"/>
          <w:szCs w:val="32"/>
          <w:lang w:val="en-US" w:eastAsia="zh-CN" w:bidi="ar-SA"/>
        </w:rPr>
        <w:t>我司</w:t>
      </w:r>
      <w:r>
        <w:rPr>
          <w:rFonts w:hint="default" w:ascii="Times New Roman" w:hAnsi="Times New Roman" w:eastAsia="仿宋_GB2312" w:cs="Times New Roman"/>
          <w:snapToGrid w:val="0"/>
          <w:color w:val="000000"/>
          <w:spacing w:val="9"/>
          <w:sz w:val="32"/>
          <w:szCs w:val="32"/>
          <w:lang w:val="en-US" w:eastAsia="zh-CN" w:bidi="ar-SA"/>
        </w:rPr>
        <w:t>已详细审查遴选文件。我们完全理解并同意放弃对这方面有不明及误解的权利。</w:t>
      </w:r>
    </w:p>
    <w:p w14:paraId="10D9C23B">
      <w:pPr>
        <w:keepNext w:val="0"/>
        <w:keepLines w:val="0"/>
        <w:pageBreakBefore w:val="0"/>
        <w:widowControl w:val="0"/>
        <w:kinsoku/>
        <w:wordWrap/>
        <w:overflowPunct/>
        <w:topLinePunct w:val="0"/>
        <w:autoSpaceDE/>
        <w:autoSpaceDN/>
        <w:bidi w:val="0"/>
        <w:adjustRightInd/>
        <w:snapToGrid/>
        <w:spacing w:line="480" w:lineRule="exact"/>
        <w:ind w:left="0" w:right="0" w:firstLine="656"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4"/>
          <w:sz w:val="32"/>
          <w:szCs w:val="32"/>
          <w:lang w:val="en-US" w:eastAsia="zh-CN" w:bidi="ar-SA"/>
        </w:rPr>
        <w:t>3.本遴选有效期为自参选文件规定的提交参选文件截止之日起</w:t>
      </w:r>
      <w:r>
        <w:rPr>
          <w:rFonts w:hint="default" w:ascii="Times New Roman" w:hAnsi="Times New Roman" w:eastAsia="仿宋_GB2312" w:cs="Times New Roman"/>
          <w:snapToGrid w:val="0"/>
          <w:color w:val="000000"/>
          <w:spacing w:val="-95"/>
          <w:sz w:val="32"/>
          <w:szCs w:val="32"/>
          <w:lang w:val="en-US" w:eastAsia="zh-CN" w:bidi="ar-SA"/>
        </w:rPr>
        <w:t xml:space="preserve"> </w:t>
      </w:r>
      <w:r>
        <w:rPr>
          <w:rFonts w:hint="default" w:ascii="Times New Roman" w:hAnsi="Times New Roman" w:eastAsia="仿宋_GB2312" w:cs="Times New Roman"/>
          <w:snapToGrid w:val="0"/>
          <w:color w:val="000000"/>
          <w:spacing w:val="5"/>
          <w:sz w:val="32"/>
          <w:szCs w:val="32"/>
          <w:u w:val="single"/>
          <w:lang w:val="en-US" w:eastAsia="zh-CN" w:bidi="ar-SA"/>
        </w:rPr>
        <w:t xml:space="preserve"> 90 </w:t>
      </w:r>
      <w:r>
        <w:rPr>
          <w:rFonts w:hint="default" w:ascii="Times New Roman" w:hAnsi="Times New Roman" w:eastAsia="仿宋_GB2312" w:cs="Times New Roman"/>
          <w:snapToGrid w:val="0"/>
          <w:color w:val="000000"/>
          <w:spacing w:val="-91"/>
          <w:sz w:val="32"/>
          <w:szCs w:val="32"/>
          <w:lang w:val="en-US" w:eastAsia="zh-CN" w:bidi="ar-SA"/>
        </w:rPr>
        <w:t xml:space="preserve"> </w:t>
      </w:r>
      <w:r>
        <w:rPr>
          <w:rFonts w:hint="default" w:ascii="Times New Roman" w:hAnsi="Times New Roman" w:eastAsia="仿宋_GB2312" w:cs="Times New Roman"/>
          <w:snapToGrid w:val="0"/>
          <w:color w:val="000000"/>
          <w:spacing w:val="4"/>
          <w:sz w:val="32"/>
          <w:szCs w:val="32"/>
          <w:lang w:val="en-US" w:eastAsia="zh-CN" w:bidi="ar-SA"/>
        </w:rPr>
        <w:t>个日历日。在遴选有效期内，我司</w:t>
      </w:r>
      <w:r>
        <w:rPr>
          <w:rFonts w:hint="default" w:ascii="Times New Roman" w:hAnsi="Times New Roman" w:eastAsia="仿宋_GB2312" w:cs="Times New Roman"/>
          <w:snapToGrid w:val="0"/>
          <w:color w:val="000000"/>
          <w:spacing w:val="10"/>
          <w:sz w:val="32"/>
          <w:szCs w:val="32"/>
          <w:lang w:val="en-US" w:eastAsia="zh-CN" w:bidi="ar-SA"/>
        </w:rPr>
        <w:t>同意遵守本参选文件中的承诺且在此</w:t>
      </w:r>
      <w:r>
        <w:rPr>
          <w:rFonts w:hint="default" w:ascii="Times New Roman" w:hAnsi="Times New Roman" w:eastAsia="仿宋_GB2312" w:cs="Times New Roman"/>
          <w:snapToGrid w:val="0"/>
          <w:color w:val="000000"/>
          <w:spacing w:val="9"/>
          <w:sz w:val="32"/>
          <w:szCs w:val="32"/>
          <w:lang w:val="en-US" w:eastAsia="zh-CN" w:bidi="ar-SA"/>
        </w:rPr>
        <w:t>期限期满之前参选文件对我方具有法律约束力。</w:t>
      </w:r>
    </w:p>
    <w:p w14:paraId="3F948811">
      <w:pPr>
        <w:keepNext w:val="0"/>
        <w:keepLines w:val="0"/>
        <w:pageBreakBefore w:val="0"/>
        <w:widowControl w:val="0"/>
        <w:kinsoku/>
        <w:wordWrap/>
        <w:overflowPunct/>
        <w:topLinePunct w:val="0"/>
        <w:autoSpaceDE/>
        <w:autoSpaceDN/>
        <w:bidi w:val="0"/>
        <w:adjustRightInd/>
        <w:snapToGrid/>
        <w:spacing w:line="480" w:lineRule="exact"/>
        <w:ind w:left="0" w:right="0" w:firstLine="676"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9"/>
          <w:sz w:val="32"/>
          <w:szCs w:val="32"/>
          <w:lang w:val="en-US" w:eastAsia="zh-CN" w:bidi="ar-SA"/>
        </w:rPr>
        <w:t>4.同意提供贵方可能要求的与其遴选有关的一切数据或资料。</w:t>
      </w:r>
    </w:p>
    <w:p w14:paraId="2A907FC1">
      <w:pPr>
        <w:keepNext w:val="0"/>
        <w:keepLines w:val="0"/>
        <w:pageBreakBefore w:val="0"/>
        <w:widowControl w:val="0"/>
        <w:kinsoku/>
        <w:wordWrap/>
        <w:overflowPunct/>
        <w:topLinePunct w:val="0"/>
        <w:autoSpaceDE/>
        <w:autoSpaceDN/>
        <w:bidi w:val="0"/>
        <w:adjustRightInd/>
        <w:snapToGrid/>
        <w:spacing w:line="480" w:lineRule="exact"/>
        <w:ind w:left="0" w:right="0" w:firstLine="672"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8"/>
          <w:sz w:val="32"/>
          <w:szCs w:val="32"/>
          <w:lang w:val="en-US" w:eastAsia="zh-CN" w:bidi="ar-SA"/>
        </w:rPr>
        <w:t>5.与本遴选有关的一切正式往来信函请寄：</w:t>
      </w:r>
    </w:p>
    <w:p w14:paraId="232EF9BF">
      <w:pPr>
        <w:keepNext w:val="0"/>
        <w:keepLines w:val="0"/>
        <w:pageBreakBefore w:val="0"/>
        <w:widowControl w:val="0"/>
        <w:kinsoku/>
        <w:wordWrap/>
        <w:overflowPunct/>
        <w:topLinePunct w:val="0"/>
        <w:autoSpaceDE/>
        <w:autoSpaceDN/>
        <w:bidi w:val="0"/>
        <w:adjustRightInd/>
        <w:snapToGrid/>
        <w:spacing w:line="480" w:lineRule="exact"/>
        <w:ind w:left="0" w:right="0" w:firstLine="644"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1"/>
          <w:sz w:val="32"/>
          <w:szCs w:val="32"/>
          <w:lang w:val="en-US" w:eastAsia="zh-CN" w:bidi="ar-SA"/>
        </w:rPr>
        <w:t>地址</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6"/>
          <w:sz w:val="32"/>
          <w:szCs w:val="32"/>
          <w:u w:val="single"/>
          <w:lang w:val="en-US" w:eastAsia="zh-CN" w:bidi="ar-SA"/>
        </w:rPr>
        <w:t xml:space="preserve">    </w:t>
      </w:r>
      <w:r>
        <w:rPr>
          <w:rFonts w:hint="default" w:ascii="Times New Roman" w:hAnsi="Times New Roman" w:eastAsia="仿宋_GB2312" w:cs="Times New Roman"/>
          <w:snapToGrid w:val="0"/>
          <w:color w:val="000000"/>
          <w:spacing w:val="-73"/>
          <w:sz w:val="32"/>
          <w:szCs w:val="32"/>
          <w:lang w:val="en-US" w:eastAsia="zh-CN" w:bidi="ar-SA"/>
        </w:rPr>
        <w:t xml:space="preserve"> </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1"/>
          <w:sz w:val="32"/>
          <w:szCs w:val="32"/>
          <w:lang w:val="en-US" w:eastAsia="zh-CN" w:bidi="ar-SA"/>
        </w:rPr>
        <w:t>邮编</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5"/>
          <w:sz w:val="32"/>
          <w:szCs w:val="32"/>
          <w:u w:val="single"/>
          <w:lang w:val="en-US" w:eastAsia="zh-CN" w:bidi="ar-SA"/>
        </w:rPr>
        <w:t xml:space="preserve">     </w:t>
      </w:r>
      <w:r>
        <w:rPr>
          <w:rFonts w:hint="default" w:ascii="Times New Roman" w:hAnsi="Times New Roman" w:eastAsia="仿宋_GB2312" w:cs="Times New Roman"/>
          <w:snapToGrid w:val="0"/>
          <w:color w:val="000000"/>
          <w:spacing w:val="30"/>
          <w:sz w:val="32"/>
          <w:szCs w:val="32"/>
          <w:lang w:val="en-US" w:eastAsia="zh-CN" w:bidi="ar-SA"/>
        </w:rPr>
        <w:t xml:space="preserve"> </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1"/>
          <w:sz w:val="32"/>
          <w:szCs w:val="32"/>
          <w:lang w:val="en-US" w:eastAsia="zh-CN" w:bidi="ar-SA"/>
        </w:rPr>
        <w:t>电话</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5"/>
          <w:sz w:val="32"/>
          <w:szCs w:val="32"/>
          <w:u w:val="single"/>
          <w:lang w:val="en-US" w:eastAsia="zh-CN" w:bidi="ar-SA"/>
        </w:rPr>
        <w:t xml:space="preserve">      </w:t>
      </w:r>
      <w:r>
        <w:rPr>
          <w:rFonts w:hint="default" w:ascii="Times New Roman" w:hAnsi="Times New Roman" w:eastAsia="仿宋_GB2312" w:cs="Times New Roman"/>
          <w:snapToGrid w:val="0"/>
          <w:color w:val="000000"/>
          <w:spacing w:val="-73"/>
          <w:sz w:val="32"/>
          <w:szCs w:val="32"/>
          <w:lang w:val="en-US" w:eastAsia="zh-CN" w:bidi="ar-SA"/>
        </w:rPr>
        <w:t xml:space="preserve"> </w:t>
      </w:r>
      <w:r>
        <w:rPr>
          <w:rFonts w:hint="default" w:ascii="Times New Roman" w:hAnsi="Times New Roman" w:eastAsia="仿宋_GB2312" w:cs="Times New Roman"/>
          <w:snapToGrid w:val="0"/>
          <w:color w:val="000000"/>
          <w:spacing w:val="12"/>
          <w:sz w:val="32"/>
          <w:szCs w:val="32"/>
          <w:lang w:val="en-US" w:eastAsia="zh-CN" w:bidi="ar-SA"/>
        </w:rPr>
        <w:t>；</w:t>
      </w:r>
      <w:r>
        <w:rPr>
          <w:rFonts w:hint="default" w:ascii="Times New Roman" w:hAnsi="Times New Roman" w:eastAsia="仿宋_GB2312" w:cs="Times New Roman"/>
          <w:snapToGrid w:val="0"/>
          <w:color w:val="000000"/>
          <w:spacing w:val="1"/>
          <w:sz w:val="32"/>
          <w:szCs w:val="32"/>
          <w:lang w:val="en-US" w:eastAsia="zh-CN" w:bidi="ar-SA"/>
        </w:rPr>
        <w:t>电子邮箱：</w:t>
      </w:r>
      <w:r>
        <w:rPr>
          <w:rFonts w:hint="default" w:ascii="Times New Roman" w:hAnsi="Times New Roman" w:eastAsia="仿宋_GB2312" w:cs="Times New Roman"/>
          <w:snapToGrid w:val="0"/>
          <w:color w:val="000000"/>
          <w:spacing w:val="5"/>
          <w:sz w:val="32"/>
          <w:szCs w:val="32"/>
          <w:u w:val="single"/>
          <w:lang w:val="en-US" w:eastAsia="zh-CN" w:bidi="ar-SA"/>
        </w:rPr>
        <w:t xml:space="preserve">        </w:t>
      </w:r>
      <w:r>
        <w:rPr>
          <w:rFonts w:hint="default" w:ascii="Times New Roman" w:hAnsi="Times New Roman" w:eastAsia="仿宋_GB2312" w:cs="Times New Roman"/>
          <w:snapToGrid w:val="0"/>
          <w:color w:val="000000"/>
          <w:spacing w:val="1"/>
          <w:sz w:val="32"/>
          <w:szCs w:val="32"/>
          <w:lang w:val="en-US" w:eastAsia="zh-CN" w:bidi="ar-SA"/>
        </w:rPr>
        <w:t xml:space="preserve"> 。</w:t>
      </w:r>
    </w:p>
    <w:p w14:paraId="3E47BD78">
      <w:pPr>
        <w:keepNext w:val="0"/>
        <w:keepLines w:val="0"/>
        <w:pageBreakBefore w:val="0"/>
        <w:widowControl w:val="0"/>
        <w:kinsoku/>
        <w:wordWrap/>
        <w:overflowPunct/>
        <w:topLinePunct w:val="0"/>
        <w:autoSpaceDE/>
        <w:autoSpaceDN/>
        <w:bidi w:val="0"/>
        <w:adjustRightInd/>
        <w:snapToGrid/>
        <w:spacing w:line="480" w:lineRule="exact"/>
        <w:ind w:left="0" w:right="0" w:firstLine="676" w:firstLineChars="200"/>
        <w:jc w:val="both"/>
        <w:textAlignment w:val="auto"/>
        <w:rPr>
          <w:rFonts w:hint="default" w:ascii="Times New Roman" w:hAnsi="Times New Roman" w:eastAsia="仿宋_GB2312" w:cs="Times New Roman"/>
          <w:snapToGrid w:val="0"/>
          <w:color w:val="000000"/>
          <w:spacing w:val="9"/>
          <w:sz w:val="32"/>
          <w:szCs w:val="32"/>
          <w:lang w:val="en-US" w:eastAsia="zh-CN" w:bidi="ar-SA"/>
        </w:rPr>
      </w:pPr>
    </w:p>
    <w:p w14:paraId="5AAFB95B">
      <w:pPr>
        <w:keepNext w:val="0"/>
        <w:keepLines w:val="0"/>
        <w:pageBreakBefore w:val="0"/>
        <w:widowControl w:val="0"/>
        <w:kinsoku/>
        <w:wordWrap/>
        <w:overflowPunct/>
        <w:topLinePunct w:val="0"/>
        <w:autoSpaceDE/>
        <w:autoSpaceDN/>
        <w:bidi w:val="0"/>
        <w:adjustRightInd/>
        <w:snapToGrid/>
        <w:spacing w:line="480" w:lineRule="exact"/>
        <w:ind w:left="0" w:right="0" w:firstLine="676"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9"/>
          <w:sz w:val="32"/>
          <w:szCs w:val="32"/>
          <w:lang w:val="en-US" w:eastAsia="zh-CN" w:bidi="ar-SA"/>
        </w:rPr>
        <w:t>参选单位名称（盖单位电子章</w:t>
      </w:r>
      <w:r>
        <w:rPr>
          <w:rFonts w:hint="default" w:ascii="Times New Roman" w:hAnsi="Times New Roman" w:eastAsia="仿宋_GB2312" w:cs="Times New Roman"/>
          <w:snapToGrid w:val="0"/>
          <w:color w:val="000000"/>
          <w:sz w:val="32"/>
          <w:szCs w:val="32"/>
          <w:lang w:val="en-US" w:eastAsia="zh-CN" w:bidi="ar-SA"/>
        </w:rPr>
        <w:t>）：</w:t>
      </w:r>
    </w:p>
    <w:p w14:paraId="5339F1BB">
      <w:pPr>
        <w:keepNext w:val="0"/>
        <w:keepLines w:val="0"/>
        <w:pageBreakBefore w:val="0"/>
        <w:widowControl w:val="0"/>
        <w:kinsoku/>
        <w:wordWrap/>
        <w:overflowPunct/>
        <w:topLinePunct w:val="0"/>
        <w:autoSpaceDE/>
        <w:autoSpaceDN/>
        <w:bidi w:val="0"/>
        <w:adjustRightInd/>
        <w:snapToGrid/>
        <w:spacing w:line="480" w:lineRule="exact"/>
        <w:ind w:left="0" w:right="0" w:firstLine="716" w:firstLineChars="200"/>
        <w:jc w:val="both"/>
        <w:textAlignment w:val="auto"/>
        <w:rPr>
          <w:rFonts w:hint="default" w:ascii="Times New Roman" w:hAnsi="Times New Roman" w:eastAsia="仿宋_GB2312" w:cs="Times New Roman"/>
          <w:snapToGrid w:val="0"/>
          <w:color w:val="000000"/>
          <w:spacing w:val="19"/>
          <w:sz w:val="32"/>
          <w:szCs w:val="32"/>
          <w:lang w:val="en-US" w:eastAsia="zh-CN" w:bidi="ar-SA"/>
        </w:rPr>
      </w:pPr>
    </w:p>
    <w:p w14:paraId="158AE0A5">
      <w:pPr>
        <w:keepNext w:val="0"/>
        <w:keepLines w:val="0"/>
        <w:pageBreakBefore w:val="0"/>
        <w:widowControl w:val="0"/>
        <w:kinsoku/>
        <w:wordWrap/>
        <w:overflowPunct/>
        <w:topLinePunct w:val="0"/>
        <w:autoSpaceDE/>
        <w:autoSpaceDN/>
        <w:bidi w:val="0"/>
        <w:adjustRightInd/>
        <w:snapToGrid/>
        <w:spacing w:line="480" w:lineRule="exact"/>
        <w:ind w:left="0" w:right="0" w:firstLine="716" w:firstLineChars="200"/>
        <w:jc w:val="both"/>
        <w:textAlignment w:val="auto"/>
        <w:rPr>
          <w:rFonts w:hint="default" w:ascii="Times New Roman" w:hAnsi="Times New Roman" w:eastAsia="仿宋_GB2312" w:cs="Times New Roman"/>
          <w:snapToGrid w:val="0"/>
          <w:color w:val="000000"/>
          <w:spacing w:val="19"/>
          <w:sz w:val="32"/>
          <w:szCs w:val="32"/>
          <w:lang w:val="en-US" w:eastAsia="zh-CN" w:bidi="ar-SA"/>
        </w:rPr>
      </w:pPr>
      <w:r>
        <w:rPr>
          <w:rFonts w:hint="default" w:ascii="Times New Roman" w:hAnsi="Times New Roman" w:eastAsia="仿宋_GB2312" w:cs="Times New Roman"/>
          <w:snapToGrid w:val="0"/>
          <w:color w:val="000000"/>
          <w:spacing w:val="19"/>
          <w:sz w:val="32"/>
          <w:szCs w:val="32"/>
          <w:lang w:val="en-US" w:eastAsia="zh-CN" w:bidi="ar-SA"/>
        </w:rPr>
        <w:t>法定代表人（或委托代理人）签字或盖章：</w:t>
      </w:r>
    </w:p>
    <w:p w14:paraId="3D284335">
      <w:pPr>
        <w:keepNext w:val="0"/>
        <w:keepLines w:val="0"/>
        <w:pageBreakBefore w:val="0"/>
        <w:widowControl w:val="0"/>
        <w:kinsoku/>
        <w:wordWrap/>
        <w:overflowPunct/>
        <w:topLinePunct w:val="0"/>
        <w:autoSpaceDE/>
        <w:autoSpaceDN/>
        <w:bidi w:val="0"/>
        <w:adjustRightInd/>
        <w:snapToGrid/>
        <w:spacing w:line="480" w:lineRule="exact"/>
        <w:ind w:left="0" w:right="0" w:firstLine="628" w:firstLineChars="200"/>
        <w:jc w:val="both"/>
        <w:textAlignment w:val="auto"/>
        <w:rPr>
          <w:rFonts w:hint="default" w:ascii="Times New Roman" w:hAnsi="Times New Roman" w:eastAsia="仿宋_GB2312" w:cs="Times New Roman"/>
          <w:snapToGrid w:val="0"/>
          <w:color w:val="000000"/>
          <w:spacing w:val="-3"/>
          <w:sz w:val="32"/>
          <w:szCs w:val="32"/>
          <w:lang w:val="en-US" w:eastAsia="zh-CN" w:bidi="ar-SA"/>
        </w:rPr>
      </w:pPr>
    </w:p>
    <w:p w14:paraId="793D6052">
      <w:pPr>
        <w:keepNext w:val="0"/>
        <w:keepLines w:val="0"/>
        <w:pageBreakBefore w:val="0"/>
        <w:widowControl w:val="0"/>
        <w:kinsoku/>
        <w:wordWrap/>
        <w:overflowPunct/>
        <w:topLinePunct w:val="0"/>
        <w:autoSpaceDE/>
        <w:autoSpaceDN/>
        <w:bidi w:val="0"/>
        <w:adjustRightInd/>
        <w:snapToGrid/>
        <w:spacing w:line="480" w:lineRule="exact"/>
        <w:ind w:left="0" w:right="0" w:firstLine="628" w:firstLineChars="200"/>
        <w:jc w:val="both"/>
        <w:textAlignment w:val="auto"/>
        <w:rPr>
          <w:rFonts w:hint="default" w:ascii="Times New Roman" w:hAnsi="Times New Roman" w:eastAsia="仿宋_GB2312" w:cs="Times New Roman"/>
          <w:snapToGrid w:val="0"/>
          <w:color w:val="000000"/>
          <w:sz w:val="32"/>
          <w:szCs w:val="32"/>
          <w:lang w:val="en-US" w:eastAsia="zh-CN" w:bidi="ar-SA"/>
        </w:rPr>
      </w:pPr>
      <w:r>
        <w:rPr>
          <w:rFonts w:hint="default" w:ascii="Times New Roman" w:hAnsi="Times New Roman" w:eastAsia="仿宋_GB2312" w:cs="Times New Roman"/>
          <w:snapToGrid w:val="0"/>
          <w:color w:val="000000"/>
          <w:spacing w:val="-3"/>
          <w:sz w:val="32"/>
          <w:szCs w:val="32"/>
          <w:lang w:val="en-US" w:eastAsia="zh-CN" w:bidi="ar-SA"/>
        </w:rPr>
        <w:t>日期：</w:t>
      </w:r>
      <w:r>
        <w:rPr>
          <w:rFonts w:hint="default" w:ascii="Times New Roman" w:hAnsi="Times New Roman" w:eastAsia="仿宋_GB2312" w:cs="Times New Roman"/>
          <w:snapToGrid w:val="0"/>
          <w:color w:val="000000"/>
          <w:spacing w:val="4"/>
          <w:sz w:val="32"/>
          <w:szCs w:val="32"/>
          <w:u w:val="single"/>
          <w:lang w:val="en-US" w:eastAsia="zh-CN" w:bidi="ar-SA"/>
        </w:rPr>
        <w:t xml:space="preserve">               </w:t>
      </w:r>
      <w:r>
        <w:rPr>
          <w:rFonts w:hint="default" w:ascii="Times New Roman" w:hAnsi="Times New Roman" w:eastAsia="仿宋_GB2312" w:cs="Times New Roman"/>
          <w:snapToGrid w:val="0"/>
          <w:color w:val="000000"/>
          <w:spacing w:val="-77"/>
          <w:sz w:val="32"/>
          <w:szCs w:val="32"/>
          <w:lang w:val="en-US" w:eastAsia="zh-CN" w:bidi="ar-SA"/>
        </w:rPr>
        <w:t xml:space="preserve"> </w:t>
      </w:r>
      <w:r>
        <w:rPr>
          <w:rFonts w:hint="default" w:ascii="Times New Roman" w:hAnsi="Times New Roman" w:eastAsia="仿宋_GB2312" w:cs="Times New Roman"/>
          <w:snapToGrid w:val="0"/>
          <w:color w:val="000000"/>
          <w:spacing w:val="-3"/>
          <w:sz w:val="32"/>
          <w:szCs w:val="32"/>
          <w:lang w:val="en-US" w:eastAsia="zh-CN" w:bidi="ar-SA"/>
        </w:rPr>
        <w:t>年</w:t>
      </w:r>
      <w:r>
        <w:rPr>
          <w:rFonts w:hint="default" w:ascii="Times New Roman" w:hAnsi="Times New Roman" w:eastAsia="仿宋_GB2312" w:cs="Times New Roman"/>
          <w:snapToGrid w:val="0"/>
          <w:color w:val="000000"/>
          <w:spacing w:val="-99"/>
          <w:sz w:val="32"/>
          <w:szCs w:val="32"/>
          <w:lang w:val="en-US" w:eastAsia="zh-CN" w:bidi="ar-SA"/>
        </w:rPr>
        <w:t xml:space="preserve"> </w:t>
      </w:r>
      <w:r>
        <w:rPr>
          <w:rFonts w:hint="default" w:ascii="Times New Roman" w:hAnsi="Times New Roman" w:eastAsia="仿宋_GB2312" w:cs="Times New Roman"/>
          <w:snapToGrid w:val="0"/>
          <w:color w:val="000000"/>
          <w:spacing w:val="4"/>
          <w:sz w:val="32"/>
          <w:szCs w:val="32"/>
          <w:u w:val="single"/>
          <w:lang w:val="en-US" w:eastAsia="zh-CN" w:bidi="ar-SA"/>
        </w:rPr>
        <w:t xml:space="preserve">      </w:t>
      </w:r>
      <w:r>
        <w:rPr>
          <w:rFonts w:hint="default" w:ascii="Times New Roman" w:hAnsi="Times New Roman" w:eastAsia="仿宋_GB2312" w:cs="Times New Roman"/>
          <w:snapToGrid w:val="0"/>
          <w:color w:val="000000"/>
          <w:spacing w:val="-81"/>
          <w:sz w:val="32"/>
          <w:szCs w:val="32"/>
          <w:lang w:val="en-US" w:eastAsia="zh-CN" w:bidi="ar-SA"/>
        </w:rPr>
        <w:t xml:space="preserve"> </w:t>
      </w:r>
      <w:r>
        <w:rPr>
          <w:rFonts w:hint="default" w:ascii="Times New Roman" w:hAnsi="Times New Roman" w:eastAsia="仿宋_GB2312" w:cs="Times New Roman"/>
          <w:snapToGrid w:val="0"/>
          <w:color w:val="000000"/>
          <w:spacing w:val="-3"/>
          <w:sz w:val="32"/>
          <w:szCs w:val="32"/>
          <w:lang w:val="en-US" w:eastAsia="zh-CN" w:bidi="ar-SA"/>
        </w:rPr>
        <w:t>月</w:t>
      </w:r>
      <w:r>
        <w:rPr>
          <w:rFonts w:hint="default" w:ascii="Times New Roman" w:hAnsi="Times New Roman" w:eastAsia="仿宋_GB2312" w:cs="Times New Roman"/>
          <w:snapToGrid w:val="0"/>
          <w:color w:val="000000"/>
          <w:spacing w:val="-99"/>
          <w:sz w:val="32"/>
          <w:szCs w:val="32"/>
          <w:lang w:val="en-US" w:eastAsia="zh-CN" w:bidi="ar-SA"/>
        </w:rPr>
        <w:t xml:space="preserve"> </w:t>
      </w:r>
      <w:r>
        <w:rPr>
          <w:rFonts w:hint="default" w:ascii="Times New Roman" w:hAnsi="Times New Roman" w:eastAsia="仿宋_GB2312" w:cs="Times New Roman"/>
          <w:snapToGrid w:val="0"/>
          <w:color w:val="000000"/>
          <w:spacing w:val="4"/>
          <w:sz w:val="32"/>
          <w:szCs w:val="32"/>
          <w:u w:val="single"/>
          <w:lang w:val="en-US" w:eastAsia="zh-CN" w:bidi="ar-SA"/>
        </w:rPr>
        <w:t xml:space="preserve">     </w:t>
      </w:r>
      <w:r>
        <w:rPr>
          <w:rFonts w:hint="default" w:ascii="Times New Roman" w:hAnsi="Times New Roman" w:eastAsia="仿宋_GB2312" w:cs="Times New Roman"/>
          <w:snapToGrid w:val="0"/>
          <w:color w:val="000000"/>
          <w:spacing w:val="-52"/>
          <w:sz w:val="32"/>
          <w:szCs w:val="32"/>
          <w:lang w:val="en-US" w:eastAsia="zh-CN" w:bidi="ar-SA"/>
        </w:rPr>
        <w:t xml:space="preserve"> </w:t>
      </w:r>
      <w:r>
        <w:rPr>
          <w:rFonts w:hint="default" w:ascii="Times New Roman" w:hAnsi="Times New Roman" w:eastAsia="仿宋_GB2312" w:cs="Times New Roman"/>
          <w:snapToGrid w:val="0"/>
          <w:color w:val="000000"/>
          <w:spacing w:val="-3"/>
          <w:sz w:val="32"/>
          <w:szCs w:val="32"/>
          <w:lang w:val="en-US" w:eastAsia="zh-CN" w:bidi="ar-SA"/>
        </w:rPr>
        <w:t>日</w:t>
      </w:r>
    </w:p>
    <w:p w14:paraId="5FBB179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t>二、法定代表人身份证明</w:t>
      </w:r>
    </w:p>
    <w:p w14:paraId="389D872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p>
    <w:p w14:paraId="6C67F841">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sz w:val="32"/>
          <w:szCs w:val="32"/>
        </w:rPr>
        <w:t>姓名：</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性别：</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年龄：</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职务：</w:t>
      </w:r>
      <w:r>
        <w:rPr>
          <w:rFonts w:hint="default" w:ascii="Times New Roman" w:hAnsi="Times New Roman" w:eastAsia="仿宋_GB2312" w:cs="Times New Roman"/>
          <w:color w:val="000000"/>
          <w:sz w:val="32"/>
          <w:szCs w:val="32"/>
          <w:u w:val="single"/>
        </w:rPr>
        <w:t xml:space="preserve">            </w:t>
      </w:r>
    </w:p>
    <w:p w14:paraId="2ECDDA5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系</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参选</w:t>
      </w:r>
      <w:r>
        <w:rPr>
          <w:rFonts w:hint="default" w:ascii="Times New Roman" w:hAnsi="Times New Roman" w:eastAsia="仿宋_GB2312" w:cs="Times New Roman"/>
          <w:color w:val="000000"/>
          <w:sz w:val="32"/>
          <w:szCs w:val="32"/>
        </w:rPr>
        <w:t>单位名称）的法定代表人。</w:t>
      </w:r>
    </w:p>
    <w:p w14:paraId="74A6CE74">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特此证明。</w:t>
      </w:r>
    </w:p>
    <w:p w14:paraId="14C1438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 xml:space="preserve">附：法定代表人身份证复印件（需同时提供正面及背面） </w:t>
      </w:r>
    </w:p>
    <w:p w14:paraId="5AAC299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drawing>
          <wp:inline distT="0" distB="0" distL="114300" distR="114300">
            <wp:extent cx="2932430" cy="1876425"/>
            <wp:effectExtent l="0" t="0" r="127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932430" cy="1876425"/>
                    </a:xfrm>
                    <a:prstGeom prst="rect">
                      <a:avLst/>
                    </a:prstGeom>
                    <a:noFill/>
                    <a:ln>
                      <a:noFill/>
                    </a:ln>
                  </pic:spPr>
                </pic:pic>
              </a:graphicData>
            </a:graphic>
          </wp:inline>
        </w:drawing>
      </w:r>
    </w:p>
    <w:p w14:paraId="2FF6274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Cs/>
          <w:color w:val="000000"/>
          <w:sz w:val="32"/>
          <w:szCs w:val="32"/>
        </w:rPr>
      </w:pPr>
    </w:p>
    <w:p w14:paraId="4C04F7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drawing>
          <wp:inline distT="0" distB="0" distL="114300" distR="114300">
            <wp:extent cx="2943225" cy="1829435"/>
            <wp:effectExtent l="0" t="0" r="9525" b="1841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2943225" cy="1829435"/>
                    </a:xfrm>
                    <a:prstGeom prst="rect">
                      <a:avLst/>
                    </a:prstGeom>
                    <a:noFill/>
                    <a:ln>
                      <a:noFill/>
                    </a:ln>
                  </pic:spPr>
                </pic:pic>
              </a:graphicData>
            </a:graphic>
          </wp:inline>
        </w:drawing>
      </w:r>
    </w:p>
    <w:p w14:paraId="4B637AD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 xml:space="preserve"> </w:t>
      </w:r>
      <w:r>
        <w:rPr>
          <w:rFonts w:hint="default" w:ascii="Times New Roman" w:hAnsi="Times New Roman" w:eastAsia="仿宋_GB2312" w:cs="Times New Roman"/>
          <w:bCs/>
          <w:color w:val="000000"/>
          <w:sz w:val="32"/>
          <w:szCs w:val="32"/>
          <w:lang w:val="en-US" w:eastAsia="zh-CN"/>
        </w:rPr>
        <w:t>参选</w:t>
      </w:r>
      <w:r>
        <w:rPr>
          <w:rFonts w:hint="default" w:ascii="Times New Roman" w:hAnsi="Times New Roman" w:eastAsia="仿宋_GB2312" w:cs="Times New Roman"/>
          <w:bCs/>
          <w:color w:val="000000"/>
          <w:sz w:val="32"/>
          <w:szCs w:val="32"/>
        </w:rPr>
        <w:t xml:space="preserve">单位名称（盖章）：                  </w:t>
      </w:r>
    </w:p>
    <w:p w14:paraId="50FB0B3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 xml:space="preserve">              日期：    年    月    日</w:t>
      </w:r>
    </w:p>
    <w:p w14:paraId="41C3AD1F">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default" w:ascii="Times New Roman" w:hAnsi="Times New Roman" w:eastAsia="仿宋_GB2312" w:cs="Times New Roman"/>
          <w:b/>
          <w:bCs/>
          <w:color w:val="000000"/>
          <w:sz w:val="32"/>
          <w:szCs w:val="32"/>
          <w:lang w:val="en-US" w:eastAsia="zh-CN"/>
        </w:rPr>
      </w:pPr>
      <w:r>
        <w:rPr>
          <w:rFonts w:hint="default" w:ascii="Times New Roman" w:hAnsi="Times New Roman" w:eastAsia="仿宋_GB2312" w:cs="Times New Roman"/>
          <w:b/>
          <w:bCs/>
          <w:color w:val="000000"/>
          <w:sz w:val="32"/>
          <w:szCs w:val="32"/>
          <w:lang w:eastAsia="zh-CN"/>
        </w:rPr>
        <w:t>注：</w:t>
      </w:r>
      <w:r>
        <w:rPr>
          <w:rFonts w:hint="default" w:ascii="Times New Roman" w:hAnsi="Times New Roman" w:eastAsia="仿宋_GB2312" w:cs="Times New Roman"/>
          <w:b/>
          <w:bCs/>
          <w:color w:val="000000"/>
          <w:sz w:val="32"/>
          <w:szCs w:val="32"/>
          <w:lang w:val="en-US" w:eastAsia="zh-CN"/>
        </w:rPr>
        <w:t>1.联合体参选，请提供联合体各方的法定代表人身份证明。</w:t>
      </w:r>
    </w:p>
    <w:p w14:paraId="16EBF6C4">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default" w:ascii="Times New Roman" w:hAnsi="Times New Roman" w:eastAsia="仿宋_GB2312" w:cs="Times New Roman"/>
          <w:bCs/>
          <w:color w:val="000000"/>
          <w:sz w:val="32"/>
          <w:szCs w:val="32"/>
        </w:rPr>
        <w:sectPr>
          <w:pgSz w:w="11907" w:h="16840"/>
          <w:pgMar w:top="2098" w:right="1474" w:bottom="1985" w:left="1588" w:header="851" w:footer="1588" w:gutter="0"/>
          <w:cols w:space="720" w:num="1"/>
        </w:sectPr>
      </w:pP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eastAsia="zh-CN"/>
        </w:rPr>
        <w:t>开标时请多准备一份，交由监委验证身份。</w:t>
      </w:r>
    </w:p>
    <w:p w14:paraId="012623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t>三、授权委托书</w:t>
      </w:r>
    </w:p>
    <w:p w14:paraId="2703B4B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本人</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（姓名、职务）系</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参选</w:t>
      </w:r>
      <w:r>
        <w:rPr>
          <w:rFonts w:hint="default" w:ascii="Times New Roman" w:hAnsi="Times New Roman" w:eastAsia="仿宋_GB2312" w:cs="Times New Roman"/>
          <w:color w:val="000000"/>
          <w:sz w:val="32"/>
          <w:szCs w:val="32"/>
        </w:rPr>
        <w:t>单位名称）的法定代表人，现授权</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（姓名、职务）为我方代理人。代理人根据授权，以我方名义签署、澄清、补正、修改、撤回、提交</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u w:val="single"/>
          <w:lang w:val="en-US" w:eastAsia="zh-CN"/>
        </w:rPr>
        <w:t xml:space="preserve">永州市级农村产权交易中心运营主体遴选项目 </w:t>
      </w:r>
      <w:r>
        <w:rPr>
          <w:rFonts w:hint="default" w:ascii="Times New Roman" w:hAnsi="Times New Roman" w:eastAsia="仿宋_GB2312" w:cs="Times New Roman"/>
          <w:color w:val="000000"/>
          <w:sz w:val="32"/>
          <w:szCs w:val="32"/>
          <w:lang w:val="en-US" w:eastAsia="zh-CN"/>
        </w:rPr>
        <w:t>参选文件</w:t>
      </w:r>
      <w:r>
        <w:rPr>
          <w:rFonts w:hint="default" w:ascii="Times New Roman" w:hAnsi="Times New Roman" w:eastAsia="仿宋_GB2312" w:cs="Times New Roman"/>
          <w:color w:val="000000"/>
          <w:sz w:val="32"/>
          <w:szCs w:val="32"/>
        </w:rPr>
        <w:t>，签订合同和处理有关事宜，其法律后果由我方承担。</w:t>
      </w:r>
    </w:p>
    <w:p w14:paraId="7A06EAD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委托期限：</w:t>
      </w:r>
      <w:r>
        <w:rPr>
          <w:rFonts w:hint="default" w:ascii="Times New Roman" w:hAnsi="Times New Roman" w:eastAsia="仿宋_GB2312" w:cs="Times New Roman"/>
          <w:color w:val="000000"/>
          <w:sz w:val="32"/>
          <w:szCs w:val="32"/>
          <w:u w:val="single"/>
        </w:rPr>
        <w:t xml:space="preserve">                      </w:t>
      </w:r>
    </w:p>
    <w:p w14:paraId="099B018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代理人无转委托权。</w:t>
      </w:r>
    </w:p>
    <w:p w14:paraId="727E2A9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本授权书于</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日签字生效，特此声明。</w:t>
      </w:r>
    </w:p>
    <w:tbl>
      <w:tblPr>
        <w:tblStyle w:val="8"/>
        <w:tblW w:w="4822" w:type="pct"/>
        <w:jc w:val="center"/>
        <w:tblLayout w:type="autofit"/>
        <w:tblCellMar>
          <w:top w:w="0" w:type="dxa"/>
          <w:left w:w="108" w:type="dxa"/>
          <w:bottom w:w="0" w:type="dxa"/>
          <w:right w:w="108" w:type="dxa"/>
        </w:tblCellMar>
      </w:tblPr>
      <w:tblGrid>
        <w:gridCol w:w="8433"/>
      </w:tblGrid>
      <w:tr w14:paraId="246F1E75">
        <w:tblPrEx>
          <w:tblCellMar>
            <w:top w:w="0" w:type="dxa"/>
            <w:left w:w="108" w:type="dxa"/>
            <w:bottom w:w="0" w:type="dxa"/>
            <w:right w:w="108" w:type="dxa"/>
          </w:tblCellMar>
        </w:tblPrEx>
        <w:trPr>
          <w:trHeight w:val="2593" w:hRule="atLeast"/>
          <w:jc w:val="center"/>
        </w:trPr>
        <w:tc>
          <w:tcPr>
            <w:tcW w:w="8433"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96B3CF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委托代理人身份证复印件</w:t>
            </w:r>
          </w:p>
        </w:tc>
      </w:tr>
    </w:tbl>
    <w:p w14:paraId="43A91E8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参选</w:t>
      </w:r>
      <w:r>
        <w:rPr>
          <w:rFonts w:hint="default" w:ascii="Times New Roman" w:hAnsi="Times New Roman" w:eastAsia="仿宋_GB2312" w:cs="Times New Roman"/>
          <w:color w:val="000000"/>
          <w:sz w:val="32"/>
          <w:szCs w:val="32"/>
        </w:rPr>
        <w:t>单位名称（盖章）：</w:t>
      </w:r>
    </w:p>
    <w:p w14:paraId="6C8D560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法定代表人（签字或盖章）：</w:t>
      </w:r>
      <w:r>
        <w:rPr>
          <w:rFonts w:hint="default" w:ascii="Times New Roman" w:hAnsi="Times New Roman" w:eastAsia="仿宋_GB2312" w:cs="Times New Roman"/>
          <w:color w:val="000000"/>
          <w:sz w:val="32"/>
          <w:szCs w:val="32"/>
          <w:u w:val="single"/>
        </w:rPr>
        <w:t xml:space="preserve">                    </w:t>
      </w:r>
    </w:p>
    <w:p w14:paraId="594AC292">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sz w:val="32"/>
          <w:szCs w:val="32"/>
        </w:rPr>
        <w:t>委托代理人（签字或盖章）：</w:t>
      </w:r>
      <w:r>
        <w:rPr>
          <w:rFonts w:hint="default" w:ascii="Times New Roman" w:hAnsi="Times New Roman" w:eastAsia="仿宋_GB2312" w:cs="Times New Roman"/>
          <w:color w:val="000000"/>
          <w:sz w:val="32"/>
          <w:szCs w:val="32"/>
          <w:u w:val="single"/>
        </w:rPr>
        <w:t xml:space="preserve">                    </w:t>
      </w:r>
    </w:p>
    <w:p w14:paraId="06F3E35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月</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日</w:t>
      </w:r>
    </w:p>
    <w:p w14:paraId="1841DBE3">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default" w:ascii="Times New Roman" w:hAnsi="Times New Roman" w:eastAsia="仿宋_GB2312" w:cs="Times New Roman"/>
          <w:b/>
          <w:bCs/>
          <w:color w:val="000000"/>
          <w:sz w:val="32"/>
          <w:szCs w:val="32"/>
          <w:lang w:val="en-US" w:eastAsia="zh-CN"/>
        </w:rPr>
      </w:pPr>
      <w:r>
        <w:rPr>
          <w:rFonts w:hint="default" w:ascii="Times New Roman" w:hAnsi="Times New Roman" w:eastAsia="仿宋_GB2312" w:cs="Times New Roman"/>
          <w:b/>
          <w:bCs/>
          <w:color w:val="000000"/>
          <w:sz w:val="32"/>
          <w:szCs w:val="32"/>
          <w:lang w:eastAsia="zh-CN"/>
        </w:rPr>
        <w:t>注：</w:t>
      </w:r>
      <w:r>
        <w:rPr>
          <w:rFonts w:hint="default" w:ascii="Times New Roman" w:hAnsi="Times New Roman" w:eastAsia="仿宋_GB2312" w:cs="Times New Roman"/>
          <w:b/>
          <w:bCs/>
          <w:color w:val="000000"/>
          <w:sz w:val="32"/>
          <w:szCs w:val="32"/>
          <w:lang w:val="en-US" w:eastAsia="zh-CN"/>
        </w:rPr>
        <w:t>1.联合体参选，由联合体各方授权。</w:t>
      </w:r>
    </w:p>
    <w:p w14:paraId="0BE22F1F">
      <w:pPr>
        <w:keepNext w:val="0"/>
        <w:keepLines w:val="0"/>
        <w:pageBreakBefore w:val="0"/>
        <w:widowControl w:val="0"/>
        <w:kinsoku/>
        <w:wordWrap/>
        <w:overflowPunct/>
        <w:topLinePunct w:val="0"/>
        <w:autoSpaceDE/>
        <w:autoSpaceDN/>
        <w:bidi w:val="0"/>
        <w:adjustRightInd/>
        <w:snapToGrid/>
        <w:spacing w:line="560" w:lineRule="exact"/>
        <w:ind w:left="0" w:right="0" w:firstLine="643" w:firstLineChars="200"/>
        <w:jc w:val="both"/>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lang w:eastAsia="zh-CN"/>
        </w:rPr>
        <w:t>开标时请多准备一份，交由监委验证身份。</w:t>
      </w:r>
    </w:p>
    <w:p w14:paraId="09052154">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DB263D2">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5A45DCC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br w:type="page"/>
      </w: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t>四、资格证明材料</w:t>
      </w:r>
    </w:p>
    <w:p w14:paraId="15E2E7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Cs/>
          <w:color w:val="000000"/>
          <w:kern w:val="2"/>
          <w:sz w:val="32"/>
          <w:szCs w:val="32"/>
          <w:highlight w:val="none"/>
          <w:lang w:val="en-US" w:eastAsia="zh-CN" w:bidi="ar-SA"/>
        </w:rPr>
        <w:t>1.</w:t>
      </w:r>
      <w:r>
        <w:rPr>
          <w:rFonts w:hint="default" w:ascii="Times New Roman" w:hAnsi="Times New Roman" w:eastAsia="仿宋_GB2312" w:cs="Times New Roman"/>
          <w:color w:val="000000"/>
          <w:sz w:val="32"/>
          <w:szCs w:val="32"/>
          <w:lang w:eastAsia="zh-CN"/>
        </w:rPr>
        <w:t>参选人须为依法成立并具有独立法人资格的企业，</w:t>
      </w:r>
      <w:r>
        <w:rPr>
          <w:rFonts w:hint="default" w:ascii="Times New Roman" w:hAnsi="Times New Roman" w:eastAsia="仿宋_GB2312" w:cs="Times New Roman"/>
          <w:color w:val="000000"/>
          <w:sz w:val="32"/>
          <w:szCs w:val="32"/>
          <w:lang w:val="en-US" w:eastAsia="zh-CN"/>
        </w:rPr>
        <w:t>或由</w:t>
      </w:r>
      <w:r>
        <w:rPr>
          <w:rFonts w:hint="default" w:ascii="Times New Roman" w:hAnsi="Times New Roman" w:eastAsia="仿宋_GB2312" w:cs="Times New Roman"/>
          <w:color w:val="000000"/>
          <w:sz w:val="32"/>
          <w:szCs w:val="32"/>
          <w:lang w:eastAsia="zh-CN"/>
        </w:rPr>
        <w:t>依法成立并具有独立法人资格的企业组成</w:t>
      </w:r>
      <w:r>
        <w:rPr>
          <w:rFonts w:hint="default" w:ascii="Times New Roman" w:hAnsi="Times New Roman" w:eastAsia="仿宋_GB2312" w:cs="Times New Roman"/>
          <w:color w:val="000000"/>
          <w:sz w:val="32"/>
          <w:szCs w:val="32"/>
          <w:lang w:val="en-US" w:eastAsia="zh-CN"/>
        </w:rPr>
        <w:t>的</w:t>
      </w:r>
      <w:r>
        <w:rPr>
          <w:rFonts w:hint="default" w:ascii="Times New Roman" w:hAnsi="Times New Roman" w:eastAsia="仿宋_GB2312" w:cs="Times New Roman"/>
          <w:color w:val="000000"/>
          <w:sz w:val="32"/>
          <w:szCs w:val="32"/>
          <w:lang w:eastAsia="zh-CN"/>
        </w:rPr>
        <w:t>联合体。</w:t>
      </w:r>
    </w:p>
    <w:p w14:paraId="18EA77A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r>
        <w:rPr>
          <w:rFonts w:hint="default" w:ascii="Times New Roman" w:hAnsi="Times New Roman" w:eastAsia="仿宋_GB2312" w:cs="Times New Roman"/>
          <w:color w:val="000000"/>
          <w:sz w:val="32"/>
          <w:szCs w:val="32"/>
          <w:lang w:val="en-US" w:eastAsia="zh-CN"/>
        </w:rPr>
        <w:t>2.若为</w:t>
      </w:r>
      <w:r>
        <w:rPr>
          <w:rFonts w:hint="default" w:ascii="Times New Roman" w:hAnsi="Times New Roman" w:eastAsia="仿宋_GB2312" w:cs="Times New Roman"/>
          <w:color w:val="000000"/>
          <w:sz w:val="32"/>
          <w:szCs w:val="32"/>
          <w:lang w:eastAsia="zh-CN"/>
        </w:rPr>
        <w:t>联合体，联合体协议中应载明各方出资比例（或股权安排）、职责分工、责任承担方式及连带责任条款。联合体应在联合体协议中明确承诺在运营期内持续保有农村产权交易服务能力。</w:t>
      </w:r>
      <w:r>
        <w:rPr>
          <w:rFonts w:hint="default" w:ascii="Times New Roman" w:hAnsi="Times New Roman" w:eastAsia="仿宋_GB2312" w:cs="Times New Roman"/>
          <w:bCs/>
          <w:color w:val="000000"/>
          <w:kern w:val="2"/>
          <w:sz w:val="32"/>
          <w:szCs w:val="32"/>
          <w:lang w:val="en-US" w:eastAsia="zh-CN" w:bidi="ar-SA"/>
        </w:rPr>
        <w:t>（联合体协议书格式自拟）。</w:t>
      </w:r>
    </w:p>
    <w:p w14:paraId="73F239A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630D01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329561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C87D8C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824F78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939AD5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A5B7A02">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950752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4C45FDC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4090B31A">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0E8FC96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4EAFC6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A05A27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CA5E09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0017CD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7436E6A">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BF2C68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5053B7B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r>
        <w:rPr>
          <w:rFonts w:hint="default" w:ascii="Times New Roman" w:hAnsi="Times New Roman" w:eastAsia="仿宋_GB2312" w:cs="Times New Roman"/>
          <w:bCs/>
          <w:color w:val="000000"/>
          <w:kern w:val="2"/>
          <w:sz w:val="32"/>
          <w:szCs w:val="32"/>
          <w:lang w:val="en-US" w:eastAsia="zh-CN" w:bidi="ar-SA"/>
        </w:rPr>
        <w:br w:type="page"/>
      </w:r>
      <w:r>
        <w:rPr>
          <w:rFonts w:hint="default" w:ascii="Times New Roman" w:hAnsi="Times New Roman" w:eastAsia="仿宋_GB2312" w:cs="Times New Roman"/>
          <w:bCs/>
          <w:color w:val="000000"/>
          <w:kern w:val="2"/>
          <w:sz w:val="32"/>
          <w:szCs w:val="32"/>
          <w:lang w:val="en-US" w:eastAsia="zh-CN" w:bidi="ar-SA"/>
        </w:rPr>
        <w:t>3.参选人或参选联合体各方均应满足信用合规相关要求。参选主体应当无不良征信记录，具备依法缴纳税收和社会保障资金的良好记录，参加本次遴选前三年经营活动无重大违法记录；不得存在拖欠劳动者工资且尚处于行政处理处罚期限内，或经人民法院判决拖欠工资但未执行、未自觉履行完毕的情形。参选人须就上述情形作出书面承诺，未承诺或查实存在相关情形的，参选资格无效。参选主体不得被列入失信被执行人、重大税收违法案件当事人名单、严重违法失信行为记录名单，相关信息通过“信用中国”网站查询，须提交加盖单位公章的网站查询截图。</w:t>
      </w:r>
    </w:p>
    <w:p w14:paraId="28BBD0B1">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28C44D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A670F8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00E9E07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AD1423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339570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2A7313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0D5ECBD">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682F23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4836EB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4DCB53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3CF54F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03F443E1">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r>
        <w:rPr>
          <w:rFonts w:hint="default" w:ascii="Times New Roman" w:hAnsi="Times New Roman" w:eastAsia="仿宋_GB2312" w:cs="Times New Roman"/>
          <w:bCs/>
          <w:color w:val="000000"/>
          <w:kern w:val="2"/>
          <w:sz w:val="32"/>
          <w:szCs w:val="32"/>
          <w:lang w:val="en-US" w:eastAsia="zh-CN" w:bidi="ar-SA"/>
        </w:rPr>
        <w:br w:type="page"/>
      </w:r>
      <w:r>
        <w:rPr>
          <w:rFonts w:hint="default" w:ascii="Times New Roman" w:hAnsi="Times New Roman" w:eastAsia="仿宋_GB2312" w:cs="Times New Roman"/>
          <w:bCs/>
          <w:color w:val="000000"/>
          <w:kern w:val="2"/>
          <w:sz w:val="32"/>
          <w:szCs w:val="32"/>
          <w:lang w:val="en-US" w:eastAsia="zh-CN" w:bidi="ar-SA"/>
        </w:rPr>
        <w:t>4.参选人或参选联合体中至少有一家企业须以农村产权交易服务为主营业务，具有稳定成熟、安全可控的农村产权交易管理软件系统平台（拥有自主知识产权或取得相关授权）。（需参选方提供企业经营相关材料和系统平台运行截图及自主知识产权证书或相关授权文件）</w:t>
      </w:r>
    </w:p>
    <w:p w14:paraId="75E8B9C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3D90DDA">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4004E88C">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53415323">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F15913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CDB5589">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1BB771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042FEE7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1670342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04527DE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D34460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5DA6B30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EB5A904">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246703F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35A1C9B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659605F7">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74132AD5">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p>
    <w:p w14:paraId="412994CF">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outlineLvl w:val="1"/>
        <w:rPr>
          <w:rFonts w:hint="default" w:ascii="Times New Roman" w:hAnsi="Times New Roman" w:eastAsia="仿宋_GB2312" w:cs="Times New Roman"/>
          <w:bCs/>
          <w:color w:val="000000"/>
          <w:kern w:val="2"/>
          <w:sz w:val="32"/>
          <w:szCs w:val="32"/>
          <w:lang w:val="en-US" w:eastAsia="zh-CN" w:bidi="ar-SA"/>
        </w:rPr>
      </w:pPr>
      <w:r>
        <w:rPr>
          <w:rFonts w:hint="default" w:ascii="Times New Roman" w:hAnsi="Times New Roman" w:eastAsia="仿宋_GB2312" w:cs="Times New Roman"/>
          <w:bCs/>
          <w:color w:val="000000"/>
          <w:kern w:val="2"/>
          <w:sz w:val="32"/>
          <w:szCs w:val="32"/>
          <w:lang w:val="en-US" w:eastAsia="zh-CN" w:bidi="ar-SA"/>
        </w:rPr>
        <w:br w:type="page"/>
      </w:r>
      <w:r>
        <w:rPr>
          <w:rFonts w:hint="default" w:ascii="Times New Roman" w:hAnsi="Times New Roman" w:eastAsia="仿宋_GB2312" w:cs="Times New Roman"/>
          <w:bCs/>
          <w:color w:val="000000"/>
          <w:kern w:val="2"/>
          <w:sz w:val="32"/>
          <w:szCs w:val="32"/>
          <w:lang w:val="en-US" w:eastAsia="zh-CN" w:bidi="ar-SA"/>
        </w:rPr>
        <w:t>5.参选人方或参选联合体有固定的经营场所，具有履行合同所必需的设备和专业技术能力；有3名以上在农村产权交易领域有</w:t>
      </w:r>
      <w:r>
        <w:rPr>
          <w:rFonts w:hint="eastAsia" w:ascii="Times New Roman" w:hAnsi="Times New Roman" w:eastAsia="仿宋_GB2312" w:cs="Times New Roman"/>
          <w:bCs/>
          <w:color w:val="000000"/>
          <w:kern w:val="2"/>
          <w:sz w:val="32"/>
          <w:szCs w:val="32"/>
          <w:lang w:val="en-US" w:eastAsia="zh-CN" w:bidi="ar-SA"/>
        </w:rPr>
        <w:t>2</w:t>
      </w:r>
      <w:r>
        <w:rPr>
          <w:rFonts w:hint="default" w:ascii="Times New Roman" w:hAnsi="Times New Roman" w:eastAsia="仿宋_GB2312" w:cs="Times New Roman"/>
          <w:bCs/>
          <w:color w:val="000000"/>
          <w:kern w:val="2"/>
          <w:sz w:val="32"/>
          <w:szCs w:val="32"/>
          <w:lang w:val="en-US" w:eastAsia="zh-CN" w:bidi="ar-SA"/>
        </w:rPr>
        <w:t>年以上工作经验的专职工作人员指导和服务农村产权流转交易；具有健全的财务管理等相关内部管理制度。（提供经营场所照片、人员工作经验证明材料、财务管理等相关内部管理制度）</w:t>
      </w:r>
    </w:p>
    <w:p w14:paraId="502C2A40">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lang w:eastAsia="zh-CN"/>
        </w:rPr>
      </w:pPr>
    </w:p>
    <w:p w14:paraId="3CB55F92">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lang w:eastAsia="zh-CN"/>
        </w:rPr>
        <w:sectPr>
          <w:headerReference r:id="rId3" w:type="default"/>
          <w:footerReference r:id="rId4" w:type="default"/>
          <w:pgSz w:w="11906" w:h="16838"/>
          <w:pgMar w:top="1440" w:right="1689" w:bottom="1440" w:left="1689" w:header="851" w:footer="992" w:gutter="0"/>
          <w:cols w:space="720" w:num="1"/>
          <w:docGrid w:type="lines" w:linePitch="312" w:charSpace="0"/>
        </w:sectPr>
      </w:pPr>
    </w:p>
    <w:p w14:paraId="79B1C4D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0" w:afterAutospacing="0" w:line="560" w:lineRule="exact"/>
        <w:ind w:left="0" w:right="0" w:firstLine="640" w:firstLineChars="200"/>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SA"/>
        </w:rPr>
        <w:t>五、参选人认为应提供的资料</w:t>
      </w:r>
    </w:p>
    <w:p w14:paraId="3346ACF6">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lang w:val="en-US" w:eastAsia="zh-CN"/>
        </w:rPr>
        <w:t>参选单位</w:t>
      </w:r>
      <w:r>
        <w:rPr>
          <w:rFonts w:hint="default" w:ascii="Times New Roman" w:hAnsi="Times New Roman" w:eastAsia="仿宋_GB2312" w:cs="Times New Roman"/>
          <w:bCs/>
          <w:color w:val="000000"/>
          <w:sz w:val="32"/>
          <w:szCs w:val="32"/>
          <w:lang w:eastAsia="zh-CN"/>
        </w:rPr>
        <w:t>根据</w:t>
      </w:r>
      <w:r>
        <w:rPr>
          <w:rFonts w:hint="default" w:ascii="Times New Roman" w:hAnsi="Times New Roman" w:eastAsia="仿宋_GB2312" w:cs="Times New Roman"/>
          <w:bCs/>
          <w:color w:val="000000"/>
          <w:sz w:val="32"/>
          <w:szCs w:val="32"/>
          <w:lang w:val="en-US" w:eastAsia="zh-CN"/>
        </w:rPr>
        <w:t>遴选需求及</w:t>
      </w:r>
      <w:r>
        <w:rPr>
          <w:rFonts w:hint="default" w:ascii="Times New Roman" w:hAnsi="Times New Roman" w:eastAsia="仿宋_GB2312" w:cs="Times New Roman"/>
          <w:bCs/>
          <w:color w:val="000000"/>
          <w:sz w:val="32"/>
          <w:szCs w:val="32"/>
          <w:lang w:eastAsia="zh-CN"/>
        </w:rPr>
        <w:t>综合评分表自行编制，格式自拟。</w:t>
      </w:r>
    </w:p>
    <w:p w14:paraId="3C4B6182">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54AB1A8E">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384211BC">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53A2A7E2">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3F195251">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6FF470C4">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05014D84">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2B775C1F">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37B67384">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46EDFED7">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7DDE490E">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6915E744">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14B844AA">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780F8181">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069C0A8D">
      <w:pPr>
        <w:pStyle w:val="7"/>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Cs/>
          <w:color w:val="000000"/>
          <w:sz w:val="32"/>
          <w:szCs w:val="32"/>
        </w:rPr>
      </w:pPr>
    </w:p>
    <w:p w14:paraId="595DF3A6">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color w:val="000000"/>
          <w:sz w:val="32"/>
          <w:szCs w:val="32"/>
        </w:rPr>
      </w:pPr>
    </w:p>
    <w:p w14:paraId="08820A1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32"/>
          <w:szCs w:val="32"/>
        </w:rPr>
      </w:pPr>
    </w:p>
    <w:p w14:paraId="34B737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第五章 遴选办法</w:t>
      </w:r>
    </w:p>
    <w:p w14:paraId="1D38D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p>
    <w:p w14:paraId="39182C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本项目采用综合评分法。参选文件响应遴选文件全部实质性要求，综合评分最高的参选人为第一中选候选人，以此类推。</w:t>
      </w:r>
    </w:p>
    <w:p w14:paraId="67C514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一、资格性、符合性审查表</w:t>
      </w:r>
    </w:p>
    <w:p w14:paraId="12108675">
      <w:pPr>
        <w:pStyle w:val="7"/>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小标宋简体" w:cs="Times New Roman"/>
          <w:color w:val="000000"/>
          <w:kern w:val="2"/>
          <w:sz w:val="44"/>
          <w:szCs w:val="44"/>
        </w:rPr>
      </w:pPr>
      <w:r>
        <w:rPr>
          <w:rFonts w:hint="default" w:ascii="Times New Roman" w:hAnsi="Times New Roman" w:eastAsia="方正小标宋简体" w:cs="Times New Roman"/>
          <w:color w:val="000000"/>
          <w:kern w:val="2"/>
          <w:sz w:val="44"/>
          <w:szCs w:val="44"/>
          <w:lang w:eastAsia="zh-CN"/>
        </w:rPr>
        <w:t>资格性、</w:t>
      </w:r>
      <w:r>
        <w:rPr>
          <w:rFonts w:hint="default" w:ascii="Times New Roman" w:hAnsi="Times New Roman" w:eastAsia="方正小标宋简体" w:cs="Times New Roman"/>
          <w:color w:val="000000"/>
          <w:kern w:val="2"/>
          <w:sz w:val="44"/>
          <w:szCs w:val="44"/>
        </w:rPr>
        <w:t>符合性审查表</w:t>
      </w:r>
    </w:p>
    <w:tbl>
      <w:tblPr>
        <w:tblStyle w:val="8"/>
        <w:tblW w:w="907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469"/>
        <w:gridCol w:w="4454"/>
        <w:gridCol w:w="1304"/>
      </w:tblGrid>
      <w:tr w14:paraId="55DC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0" w:type="dxa"/>
            <w:noWrap w:val="0"/>
            <w:vAlign w:val="center"/>
          </w:tcPr>
          <w:p w14:paraId="7380D0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序号</w:t>
            </w:r>
          </w:p>
        </w:tc>
        <w:tc>
          <w:tcPr>
            <w:tcW w:w="2469" w:type="dxa"/>
            <w:noWrap w:val="0"/>
            <w:vAlign w:val="center"/>
          </w:tcPr>
          <w:p w14:paraId="1206D9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评审项目</w:t>
            </w:r>
          </w:p>
        </w:tc>
        <w:tc>
          <w:tcPr>
            <w:tcW w:w="4454" w:type="dxa"/>
            <w:noWrap w:val="0"/>
            <w:vAlign w:val="center"/>
          </w:tcPr>
          <w:p w14:paraId="79CD3D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内容</w:t>
            </w:r>
          </w:p>
        </w:tc>
        <w:tc>
          <w:tcPr>
            <w:tcW w:w="1304" w:type="dxa"/>
            <w:noWrap w:val="0"/>
            <w:vAlign w:val="center"/>
          </w:tcPr>
          <w:p w14:paraId="75CE14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合格或不合格</w:t>
            </w:r>
          </w:p>
        </w:tc>
      </w:tr>
      <w:tr w14:paraId="0AFC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50" w:type="dxa"/>
            <w:noWrap w:val="0"/>
            <w:vAlign w:val="center"/>
          </w:tcPr>
          <w:p w14:paraId="1EA4DF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1</w:t>
            </w:r>
          </w:p>
        </w:tc>
        <w:tc>
          <w:tcPr>
            <w:tcW w:w="2469" w:type="dxa"/>
            <w:noWrap w:val="0"/>
            <w:vAlign w:val="center"/>
          </w:tcPr>
          <w:p w14:paraId="003446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rPr>
            </w:pPr>
            <w:r>
              <w:rPr>
                <w:rFonts w:hint="default" w:ascii="Times New Roman" w:hAnsi="Times New Roman" w:eastAsia="仿宋_GB2312" w:cs="Times New Roman"/>
                <w:color w:val="000000"/>
                <w:sz w:val="28"/>
                <w:szCs w:val="28"/>
                <w:lang w:val="en-US" w:eastAsia="zh-CN"/>
              </w:rPr>
              <w:t>供应商资格条件</w:t>
            </w:r>
          </w:p>
        </w:tc>
        <w:tc>
          <w:tcPr>
            <w:tcW w:w="4454" w:type="dxa"/>
            <w:noWrap w:val="0"/>
            <w:vAlign w:val="center"/>
          </w:tcPr>
          <w:p w14:paraId="28F5DFE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eastAsia="zh-CN"/>
              </w:rPr>
              <w:t>是否</w:t>
            </w:r>
            <w:r>
              <w:rPr>
                <w:rFonts w:hint="default" w:ascii="Times New Roman" w:hAnsi="Times New Roman" w:eastAsia="仿宋_GB2312" w:cs="Times New Roman"/>
                <w:color w:val="000000"/>
                <w:sz w:val="28"/>
                <w:szCs w:val="28"/>
                <w:lang w:val="en-US" w:eastAsia="zh-CN"/>
              </w:rPr>
              <w:t>符合遴选资格条件要求</w:t>
            </w:r>
          </w:p>
        </w:tc>
        <w:tc>
          <w:tcPr>
            <w:tcW w:w="1304" w:type="dxa"/>
            <w:noWrap w:val="0"/>
            <w:vAlign w:val="center"/>
          </w:tcPr>
          <w:p w14:paraId="0B3804D1">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60A7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50" w:type="dxa"/>
            <w:noWrap w:val="0"/>
            <w:vAlign w:val="center"/>
          </w:tcPr>
          <w:p w14:paraId="431B26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2</w:t>
            </w:r>
          </w:p>
        </w:tc>
        <w:tc>
          <w:tcPr>
            <w:tcW w:w="2469" w:type="dxa"/>
            <w:noWrap w:val="0"/>
            <w:vAlign w:val="center"/>
          </w:tcPr>
          <w:p w14:paraId="2AD17A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lang w:val="en-US" w:eastAsia="zh-CN"/>
              </w:rPr>
              <w:t>参选</w:t>
            </w:r>
            <w:r>
              <w:rPr>
                <w:rFonts w:hint="default" w:ascii="Times New Roman" w:hAnsi="Times New Roman" w:eastAsia="仿宋_GB2312" w:cs="Times New Roman"/>
                <w:color w:val="000000"/>
                <w:sz w:val="28"/>
                <w:szCs w:val="28"/>
              </w:rPr>
              <w:t>文</w:t>
            </w:r>
            <w:r>
              <w:rPr>
                <w:rFonts w:hint="default" w:ascii="Times New Roman" w:hAnsi="Times New Roman" w:eastAsia="仿宋_GB2312" w:cs="Times New Roman"/>
                <w:color w:val="000000"/>
                <w:sz w:val="28"/>
                <w:szCs w:val="28"/>
                <w:lang w:eastAsia="zh-CN"/>
              </w:rPr>
              <w:t>件</w:t>
            </w:r>
            <w:r>
              <w:rPr>
                <w:rFonts w:hint="default" w:ascii="Times New Roman" w:hAnsi="Times New Roman" w:eastAsia="仿宋_GB2312" w:cs="Times New Roman"/>
                <w:color w:val="000000"/>
                <w:sz w:val="28"/>
                <w:szCs w:val="28"/>
              </w:rPr>
              <w:t>的签字（章）和盖章</w:t>
            </w:r>
          </w:p>
        </w:tc>
        <w:tc>
          <w:tcPr>
            <w:tcW w:w="4454" w:type="dxa"/>
            <w:noWrap w:val="0"/>
            <w:vAlign w:val="center"/>
          </w:tcPr>
          <w:p w14:paraId="7C54EEF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lang w:eastAsia="zh-CN"/>
              </w:rPr>
              <w:t>是否按要求</w:t>
            </w:r>
            <w:r>
              <w:rPr>
                <w:rFonts w:hint="default" w:ascii="Times New Roman" w:hAnsi="Times New Roman" w:eastAsia="仿宋_GB2312" w:cs="Times New Roman"/>
                <w:color w:val="000000"/>
                <w:sz w:val="28"/>
                <w:szCs w:val="28"/>
              </w:rPr>
              <w:t>签字或盖章</w:t>
            </w:r>
          </w:p>
        </w:tc>
        <w:tc>
          <w:tcPr>
            <w:tcW w:w="1304" w:type="dxa"/>
            <w:noWrap w:val="0"/>
            <w:vAlign w:val="center"/>
          </w:tcPr>
          <w:p w14:paraId="5F34531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2007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4" w:hRule="atLeast"/>
        </w:trPr>
        <w:tc>
          <w:tcPr>
            <w:tcW w:w="850" w:type="dxa"/>
            <w:noWrap w:val="0"/>
            <w:vAlign w:val="center"/>
          </w:tcPr>
          <w:p w14:paraId="358119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3</w:t>
            </w:r>
          </w:p>
        </w:tc>
        <w:tc>
          <w:tcPr>
            <w:tcW w:w="2469" w:type="dxa"/>
            <w:noWrap w:val="0"/>
            <w:vAlign w:val="center"/>
          </w:tcPr>
          <w:p w14:paraId="58B7C8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lang w:val="en-US" w:eastAsia="zh-CN"/>
              </w:rPr>
              <w:t>参选</w:t>
            </w:r>
            <w:r>
              <w:rPr>
                <w:rFonts w:hint="default" w:ascii="Times New Roman" w:hAnsi="Times New Roman" w:eastAsia="仿宋_GB2312" w:cs="Times New Roman"/>
                <w:color w:val="000000"/>
                <w:sz w:val="28"/>
                <w:szCs w:val="28"/>
              </w:rPr>
              <w:t>文件编制内容</w:t>
            </w:r>
          </w:p>
        </w:tc>
        <w:tc>
          <w:tcPr>
            <w:tcW w:w="4454" w:type="dxa"/>
            <w:noWrap w:val="0"/>
            <w:vAlign w:val="center"/>
          </w:tcPr>
          <w:p w14:paraId="7E1CE48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未按规定的格式填写或内容不全或关键字迹模糊、无法辨认的</w:t>
            </w:r>
          </w:p>
        </w:tc>
        <w:tc>
          <w:tcPr>
            <w:tcW w:w="1304" w:type="dxa"/>
            <w:noWrap w:val="0"/>
            <w:vAlign w:val="center"/>
          </w:tcPr>
          <w:p w14:paraId="02EA9FA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4E5D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50" w:type="dxa"/>
            <w:noWrap w:val="0"/>
            <w:vAlign w:val="center"/>
          </w:tcPr>
          <w:p w14:paraId="048CA1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4</w:t>
            </w:r>
          </w:p>
        </w:tc>
        <w:tc>
          <w:tcPr>
            <w:tcW w:w="2469" w:type="dxa"/>
            <w:noWrap w:val="0"/>
            <w:vAlign w:val="center"/>
          </w:tcPr>
          <w:p w14:paraId="2FD808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响应性评审</w:t>
            </w:r>
          </w:p>
        </w:tc>
        <w:tc>
          <w:tcPr>
            <w:tcW w:w="4454" w:type="dxa"/>
            <w:noWrap w:val="0"/>
            <w:vAlign w:val="center"/>
          </w:tcPr>
          <w:p w14:paraId="1221F04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是否响应遴选文件全部要求</w:t>
            </w:r>
          </w:p>
        </w:tc>
        <w:tc>
          <w:tcPr>
            <w:tcW w:w="1304" w:type="dxa"/>
            <w:noWrap w:val="0"/>
            <w:vAlign w:val="center"/>
          </w:tcPr>
          <w:p w14:paraId="220D76D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497D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0" w:type="dxa"/>
            <w:noWrap w:val="0"/>
            <w:vAlign w:val="center"/>
          </w:tcPr>
          <w:p w14:paraId="4A6DD1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5</w:t>
            </w:r>
          </w:p>
        </w:tc>
        <w:tc>
          <w:tcPr>
            <w:tcW w:w="2469" w:type="dxa"/>
            <w:noWrap w:val="0"/>
            <w:vAlign w:val="center"/>
          </w:tcPr>
          <w:p w14:paraId="421A7F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联合体协议（如有）</w:t>
            </w:r>
          </w:p>
        </w:tc>
        <w:tc>
          <w:tcPr>
            <w:tcW w:w="4454" w:type="dxa"/>
            <w:noWrap w:val="0"/>
            <w:vAlign w:val="center"/>
          </w:tcPr>
          <w:p w14:paraId="46707A4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是否载明股权比例、职责分工和责任承担</w:t>
            </w:r>
          </w:p>
        </w:tc>
        <w:tc>
          <w:tcPr>
            <w:tcW w:w="1304" w:type="dxa"/>
            <w:noWrap w:val="0"/>
            <w:vAlign w:val="center"/>
          </w:tcPr>
          <w:p w14:paraId="07FDCD9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66AA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50" w:type="dxa"/>
            <w:noWrap w:val="0"/>
            <w:vAlign w:val="center"/>
          </w:tcPr>
          <w:p w14:paraId="500E27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6</w:t>
            </w:r>
          </w:p>
        </w:tc>
        <w:tc>
          <w:tcPr>
            <w:tcW w:w="2469" w:type="dxa"/>
            <w:noWrap w:val="0"/>
            <w:vAlign w:val="center"/>
          </w:tcPr>
          <w:p w14:paraId="38DB35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信用记录</w:t>
            </w:r>
          </w:p>
        </w:tc>
        <w:tc>
          <w:tcPr>
            <w:tcW w:w="4454" w:type="dxa"/>
            <w:noWrap w:val="0"/>
            <w:vAlign w:val="center"/>
          </w:tcPr>
          <w:p w14:paraId="3581753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是否提供信用中国查询截图及书面承诺</w:t>
            </w:r>
          </w:p>
        </w:tc>
        <w:tc>
          <w:tcPr>
            <w:tcW w:w="1304" w:type="dxa"/>
            <w:noWrap w:val="0"/>
            <w:vAlign w:val="center"/>
          </w:tcPr>
          <w:p w14:paraId="015F00B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2B0F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850" w:type="dxa"/>
            <w:noWrap w:val="0"/>
            <w:vAlign w:val="center"/>
          </w:tcPr>
          <w:p w14:paraId="75C8FF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7</w:t>
            </w:r>
          </w:p>
        </w:tc>
        <w:tc>
          <w:tcPr>
            <w:tcW w:w="2469" w:type="dxa"/>
            <w:noWrap w:val="0"/>
            <w:vAlign w:val="center"/>
          </w:tcPr>
          <w:p w14:paraId="5480EE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系统证明</w:t>
            </w:r>
          </w:p>
        </w:tc>
        <w:tc>
          <w:tcPr>
            <w:tcW w:w="4454" w:type="dxa"/>
            <w:noWrap w:val="0"/>
            <w:vAlign w:val="center"/>
          </w:tcPr>
          <w:p w14:paraId="720683B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是否提供系统运行截图及知识产权证书或授权文件</w:t>
            </w:r>
          </w:p>
        </w:tc>
        <w:tc>
          <w:tcPr>
            <w:tcW w:w="1304" w:type="dxa"/>
            <w:noWrap w:val="0"/>
            <w:vAlign w:val="center"/>
          </w:tcPr>
          <w:p w14:paraId="370A325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7877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0" w:type="dxa"/>
            <w:noWrap w:val="0"/>
            <w:vAlign w:val="center"/>
          </w:tcPr>
          <w:p w14:paraId="4875AF9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8</w:t>
            </w:r>
          </w:p>
        </w:tc>
        <w:tc>
          <w:tcPr>
            <w:tcW w:w="2469" w:type="dxa"/>
            <w:noWrap w:val="0"/>
            <w:vAlign w:val="center"/>
          </w:tcPr>
          <w:p w14:paraId="7CDE10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场所、人员、制度</w:t>
            </w:r>
          </w:p>
        </w:tc>
        <w:tc>
          <w:tcPr>
            <w:tcW w:w="4454" w:type="dxa"/>
            <w:noWrap w:val="0"/>
            <w:vAlign w:val="center"/>
          </w:tcPr>
          <w:p w14:paraId="025899F6">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是否提供经营场所照片、人员经验证明、财务制度</w:t>
            </w:r>
          </w:p>
        </w:tc>
        <w:tc>
          <w:tcPr>
            <w:tcW w:w="1304" w:type="dxa"/>
            <w:noWrap w:val="0"/>
            <w:vAlign w:val="center"/>
          </w:tcPr>
          <w:p w14:paraId="2BB7418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color w:val="000000"/>
                <w:sz w:val="28"/>
                <w:szCs w:val="28"/>
              </w:rPr>
            </w:pPr>
          </w:p>
        </w:tc>
      </w:tr>
      <w:tr w14:paraId="5D4F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19" w:type="dxa"/>
            <w:gridSpan w:val="2"/>
            <w:noWrap w:val="0"/>
            <w:vAlign w:val="center"/>
          </w:tcPr>
          <w:p w14:paraId="54D311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结果</w:t>
            </w:r>
          </w:p>
        </w:tc>
        <w:tc>
          <w:tcPr>
            <w:tcW w:w="5758" w:type="dxa"/>
            <w:gridSpan w:val="2"/>
            <w:noWrap w:val="0"/>
            <w:vAlign w:val="center"/>
          </w:tcPr>
          <w:p w14:paraId="09E7B2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合格或不合格</w:t>
            </w:r>
          </w:p>
        </w:tc>
      </w:tr>
    </w:tbl>
    <w:p w14:paraId="1806C73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32"/>
          <w:szCs w:val="32"/>
        </w:rPr>
        <w:sectPr>
          <w:pgSz w:w="11906" w:h="16838"/>
          <w:pgMar w:top="2041" w:right="1587" w:bottom="1701" w:left="1587" w:header="851" w:footer="992" w:gutter="0"/>
          <w:cols w:space="720" w:num="1"/>
          <w:docGrid w:type="lines" w:linePitch="312" w:charSpace="0"/>
        </w:sectPr>
      </w:pPr>
    </w:p>
    <w:p w14:paraId="604BB2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二、综合评分表（总分100分）</w:t>
      </w:r>
    </w:p>
    <w:p w14:paraId="4A7D3E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方正小标宋简体" w:cs="Times New Roman"/>
          <w:color w:val="000000"/>
          <w:sz w:val="44"/>
          <w:szCs w:val="44"/>
          <w:lang w:eastAsia="zh-CN"/>
        </w:rPr>
        <w:t>综合评分</w:t>
      </w:r>
      <w:r>
        <w:rPr>
          <w:rFonts w:hint="default" w:ascii="Times New Roman" w:hAnsi="Times New Roman" w:eastAsia="方正小标宋简体" w:cs="Times New Roman"/>
          <w:color w:val="000000"/>
          <w:sz w:val="44"/>
          <w:szCs w:val="44"/>
          <w:lang w:val="en-US" w:eastAsia="zh-CN"/>
        </w:rPr>
        <w:t>表</w:t>
      </w:r>
    </w:p>
    <w:tbl>
      <w:tblPr>
        <w:tblStyle w:val="8"/>
        <w:tblpPr w:leftFromText="180" w:rightFromText="180" w:vertAnchor="text" w:horzAnchor="page" w:tblpXSpec="center" w:tblpY="531"/>
        <w:tblOverlap w:val="never"/>
        <w:tblW w:w="13293" w:type="dxa"/>
        <w:jc w:val="center"/>
        <w:tblLayout w:type="autofit"/>
        <w:tblCellMar>
          <w:top w:w="0" w:type="dxa"/>
          <w:left w:w="108" w:type="dxa"/>
          <w:bottom w:w="0" w:type="dxa"/>
          <w:right w:w="108" w:type="dxa"/>
        </w:tblCellMar>
      </w:tblPr>
      <w:tblGrid>
        <w:gridCol w:w="1005"/>
        <w:gridCol w:w="1247"/>
        <w:gridCol w:w="782"/>
        <w:gridCol w:w="10259"/>
      </w:tblGrid>
      <w:tr w14:paraId="660ED110">
        <w:tblPrEx>
          <w:tblCellMar>
            <w:top w:w="0" w:type="dxa"/>
            <w:left w:w="108" w:type="dxa"/>
            <w:bottom w:w="0" w:type="dxa"/>
            <w:right w:w="108" w:type="dxa"/>
          </w:tblCellMar>
        </w:tblPrEx>
        <w:trPr>
          <w:trHeight w:val="658" w:hRule="atLeast"/>
          <w:tblHeader/>
          <w:jc w:val="center"/>
        </w:trPr>
        <w:tc>
          <w:tcPr>
            <w:tcW w:w="2252"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80BF67">
            <w:pPr>
              <w:autoSpaceDE w:val="0"/>
              <w:autoSpaceDN w:val="0"/>
              <w:spacing w:line="320" w:lineRule="exact"/>
              <w:ind w:firstLine="0" w:firstLineChars="0"/>
              <w:jc w:val="center"/>
              <w:rPr>
                <w:rFonts w:hint="default" w:ascii="Times New Roman" w:hAnsi="Times New Roman" w:eastAsia="仿宋_GB2312" w:cs="Times New Roman"/>
                <w:bCs/>
                <w:color w:val="000000"/>
                <w:sz w:val="24"/>
                <w:szCs w:val="24"/>
                <w:shd w:val="clear" w:color="auto" w:fill="auto"/>
              </w:rPr>
            </w:pPr>
            <w:r>
              <w:rPr>
                <w:rFonts w:hint="default" w:ascii="Times New Roman" w:hAnsi="Times New Roman" w:eastAsia="仿宋_GB2312" w:cs="Times New Roman"/>
                <w:bCs/>
                <w:color w:val="000000"/>
                <w:sz w:val="24"/>
                <w:szCs w:val="24"/>
                <w:shd w:val="clear" w:color="auto" w:fill="auto"/>
              </w:rPr>
              <w:t>评审因素</w:t>
            </w:r>
          </w:p>
        </w:tc>
        <w:tc>
          <w:tcPr>
            <w:tcW w:w="78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825FFF">
            <w:pPr>
              <w:spacing w:line="320" w:lineRule="exact"/>
              <w:ind w:firstLine="0" w:firstLineChars="0"/>
              <w:jc w:val="center"/>
              <w:rPr>
                <w:rFonts w:hint="default" w:ascii="Times New Roman" w:hAnsi="Times New Roman" w:eastAsia="仿宋_GB2312" w:cs="Times New Roman"/>
                <w:bCs/>
                <w:color w:val="000000"/>
                <w:sz w:val="24"/>
                <w:szCs w:val="24"/>
                <w:shd w:val="clear" w:color="auto" w:fill="auto"/>
              </w:rPr>
            </w:pPr>
            <w:r>
              <w:rPr>
                <w:rFonts w:hint="default" w:ascii="Times New Roman" w:hAnsi="Times New Roman" w:eastAsia="仿宋_GB2312" w:cs="Times New Roman"/>
                <w:bCs/>
                <w:color w:val="000000"/>
                <w:sz w:val="24"/>
                <w:szCs w:val="24"/>
                <w:shd w:val="clear" w:color="auto" w:fill="auto"/>
              </w:rPr>
              <w:t>分值</w:t>
            </w:r>
          </w:p>
        </w:tc>
        <w:tc>
          <w:tcPr>
            <w:tcW w:w="1025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E37311">
            <w:pPr>
              <w:spacing w:line="320" w:lineRule="exact"/>
              <w:ind w:firstLine="0" w:firstLineChars="0"/>
              <w:jc w:val="center"/>
              <w:rPr>
                <w:rFonts w:hint="default" w:ascii="Times New Roman" w:hAnsi="Times New Roman" w:eastAsia="仿宋_GB2312" w:cs="Times New Roman"/>
                <w:bCs/>
                <w:color w:val="000000"/>
                <w:sz w:val="24"/>
                <w:szCs w:val="24"/>
                <w:shd w:val="clear" w:color="auto" w:fill="auto"/>
              </w:rPr>
            </w:pPr>
            <w:r>
              <w:rPr>
                <w:rFonts w:hint="default" w:ascii="Times New Roman" w:hAnsi="Times New Roman" w:eastAsia="仿宋_GB2312" w:cs="Times New Roman"/>
                <w:bCs/>
                <w:color w:val="000000"/>
                <w:sz w:val="24"/>
                <w:szCs w:val="24"/>
                <w:shd w:val="clear" w:color="auto" w:fill="auto"/>
              </w:rPr>
              <w:t>评分标准</w:t>
            </w:r>
          </w:p>
        </w:tc>
      </w:tr>
      <w:tr w14:paraId="5827F754">
        <w:trPr>
          <w:trHeight w:val="764" w:hRule="atLeast"/>
          <w:jc w:val="center"/>
        </w:trPr>
        <w:tc>
          <w:tcPr>
            <w:tcW w:w="1005" w:type="dxa"/>
            <w:vMerge w:val="restart"/>
            <w:tcBorders>
              <w:left w:val="single" w:color="auto" w:sz="4" w:space="0"/>
              <w:right w:val="single" w:color="auto" w:sz="4" w:space="0"/>
            </w:tcBorders>
            <w:noWrap w:val="0"/>
            <w:vAlign w:val="center"/>
          </w:tcPr>
          <w:p w14:paraId="4ACF16B7">
            <w:pPr>
              <w:autoSpaceDE w:val="0"/>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技术</w:t>
            </w:r>
          </w:p>
          <w:p w14:paraId="79B0D7BF">
            <w:pPr>
              <w:autoSpaceDE w:val="0"/>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部分</w:t>
            </w:r>
          </w:p>
          <w:p w14:paraId="6109EF49">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val="en-US" w:eastAsia="zh-CN"/>
              </w:rPr>
              <w:t>60</w:t>
            </w:r>
            <w:r>
              <w:rPr>
                <w:rFonts w:hint="default" w:ascii="Times New Roman" w:hAnsi="Times New Roman" w:eastAsia="仿宋_GB2312" w:cs="Times New Roman"/>
                <w:color w:val="000000"/>
                <w:sz w:val="24"/>
                <w:szCs w:val="24"/>
                <w:shd w:val="clear" w:color="auto" w:fill="auto"/>
              </w:rPr>
              <w:t>分）</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1CEB01E2">
            <w:pPr>
              <w:spacing w:line="320" w:lineRule="exact"/>
              <w:ind w:firstLine="0" w:firstLineChars="0"/>
              <w:jc w:val="center"/>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交易</w:t>
            </w:r>
            <w:r>
              <w:rPr>
                <w:rFonts w:hint="default" w:ascii="Times New Roman" w:hAnsi="Times New Roman" w:eastAsia="仿宋_GB2312" w:cs="Times New Roman"/>
                <w:color w:val="000000"/>
                <w:sz w:val="24"/>
                <w:szCs w:val="24"/>
                <w:shd w:val="clear" w:color="auto" w:fill="auto"/>
              </w:rPr>
              <w:t>系统能力</w:t>
            </w:r>
            <w:r>
              <w:rPr>
                <w:rFonts w:hint="default" w:ascii="Times New Roman" w:hAnsi="Times New Roman" w:eastAsia="仿宋_GB2312" w:cs="Times New Roman"/>
                <w:color w:val="000000"/>
                <w:sz w:val="24"/>
                <w:szCs w:val="24"/>
                <w:shd w:val="clear" w:color="auto" w:fill="auto"/>
                <w:lang w:val="en-US" w:eastAsia="zh-CN"/>
              </w:rPr>
              <w:t>建设</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0EAB91B">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3分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6BA115DA">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1.</w:t>
            </w:r>
            <w:r>
              <w:rPr>
                <w:rFonts w:hint="default" w:ascii="Times New Roman" w:hAnsi="Times New Roman" w:eastAsia="仿宋_GB2312" w:cs="Times New Roman"/>
                <w:color w:val="000000"/>
                <w:sz w:val="24"/>
                <w:szCs w:val="24"/>
                <w:shd w:val="clear" w:color="auto" w:fill="auto"/>
                <w:lang w:val="en-US" w:eastAsia="zh-CN"/>
              </w:rPr>
              <w:t>能提供具有</w:t>
            </w:r>
            <w:r>
              <w:rPr>
                <w:rFonts w:hint="default" w:ascii="Times New Roman" w:hAnsi="Times New Roman" w:eastAsia="仿宋_GB2312" w:cs="Times New Roman"/>
                <w:color w:val="000000"/>
                <w:sz w:val="24"/>
                <w:szCs w:val="24"/>
                <w:shd w:val="clear" w:color="auto" w:fill="auto"/>
              </w:rPr>
              <w:t>自主知识产权或取得相关授权</w:t>
            </w:r>
            <w:r>
              <w:rPr>
                <w:rFonts w:hint="default" w:ascii="Times New Roman" w:hAnsi="Times New Roman" w:eastAsia="仿宋_GB2312" w:cs="Times New Roman"/>
                <w:color w:val="000000"/>
                <w:sz w:val="24"/>
                <w:szCs w:val="24"/>
                <w:shd w:val="clear" w:color="auto" w:fill="auto"/>
                <w:lang w:val="en-US" w:eastAsia="zh-CN"/>
              </w:rPr>
              <w:t>的</w:t>
            </w:r>
            <w:r>
              <w:rPr>
                <w:rFonts w:hint="default" w:ascii="Times New Roman" w:hAnsi="Times New Roman" w:eastAsia="仿宋_GB2312" w:cs="Times New Roman"/>
                <w:color w:val="000000"/>
                <w:sz w:val="24"/>
                <w:szCs w:val="24"/>
                <w:shd w:val="clear" w:color="auto" w:fill="auto"/>
              </w:rPr>
              <w:t>农村产权交易系统；2.交易系统</w:t>
            </w:r>
            <w:r>
              <w:rPr>
                <w:rFonts w:hint="default" w:ascii="Times New Roman" w:hAnsi="Times New Roman" w:eastAsia="仿宋_GB2312" w:cs="Times New Roman"/>
                <w:color w:val="000000"/>
                <w:sz w:val="24"/>
                <w:szCs w:val="24"/>
                <w:shd w:val="clear" w:color="auto" w:fill="auto"/>
                <w:lang w:val="en-US" w:eastAsia="zh-CN"/>
              </w:rPr>
              <w:t>支持开通</w:t>
            </w:r>
            <w:r>
              <w:rPr>
                <w:rFonts w:hint="default" w:ascii="Times New Roman" w:hAnsi="Times New Roman" w:eastAsia="仿宋_GB2312" w:cs="Times New Roman"/>
                <w:color w:val="000000"/>
                <w:sz w:val="24"/>
                <w:szCs w:val="24"/>
                <w:shd w:val="clear" w:color="auto" w:fill="auto"/>
              </w:rPr>
              <w:t>市县</w:t>
            </w:r>
            <w:r>
              <w:rPr>
                <w:rFonts w:hint="default" w:ascii="Times New Roman" w:hAnsi="Times New Roman" w:eastAsia="仿宋_GB2312" w:cs="Times New Roman"/>
                <w:color w:val="000000"/>
                <w:sz w:val="24"/>
                <w:szCs w:val="24"/>
                <w:shd w:val="clear" w:color="auto" w:fill="auto"/>
                <w:lang w:val="en-US" w:eastAsia="zh-CN"/>
              </w:rPr>
              <w:t>乡村四</w:t>
            </w:r>
            <w:r>
              <w:rPr>
                <w:rFonts w:hint="default" w:ascii="Times New Roman" w:hAnsi="Times New Roman" w:eastAsia="仿宋_GB2312" w:cs="Times New Roman"/>
                <w:color w:val="000000"/>
                <w:sz w:val="24"/>
                <w:szCs w:val="24"/>
                <w:shd w:val="clear" w:color="auto" w:fill="auto"/>
              </w:rPr>
              <w:t>级</w:t>
            </w:r>
            <w:r>
              <w:rPr>
                <w:rFonts w:hint="default" w:ascii="Times New Roman" w:hAnsi="Times New Roman" w:eastAsia="仿宋_GB2312" w:cs="Times New Roman"/>
                <w:color w:val="000000"/>
                <w:sz w:val="24"/>
                <w:szCs w:val="24"/>
                <w:shd w:val="clear" w:color="auto" w:fill="auto"/>
                <w:lang w:val="en-US" w:eastAsia="zh-CN"/>
              </w:rPr>
              <w:t>服务端口，并具有后续更新和拓展的自主开发能力</w:t>
            </w:r>
            <w:r>
              <w:rPr>
                <w:rFonts w:hint="default" w:ascii="Times New Roman" w:hAnsi="Times New Roman" w:eastAsia="仿宋_GB2312" w:cs="Times New Roman"/>
                <w:color w:val="000000"/>
                <w:sz w:val="24"/>
                <w:szCs w:val="24"/>
                <w:shd w:val="clear" w:color="auto" w:fill="auto"/>
              </w:rPr>
              <w:t>；3.交易系统功能</w:t>
            </w:r>
            <w:r>
              <w:rPr>
                <w:rFonts w:hint="default" w:ascii="Times New Roman" w:hAnsi="Times New Roman" w:eastAsia="仿宋_GB2312" w:cs="Times New Roman"/>
                <w:color w:val="000000"/>
                <w:sz w:val="24"/>
                <w:szCs w:val="24"/>
                <w:shd w:val="clear" w:color="auto" w:fill="auto"/>
                <w:lang w:val="en-US" w:eastAsia="zh-CN"/>
              </w:rPr>
              <w:t>齐备、先进</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每满足</w:t>
            </w:r>
            <w:r>
              <w:rPr>
                <w:rFonts w:hint="default" w:ascii="Times New Roman" w:hAnsi="Times New Roman" w:eastAsia="仿宋_GB2312" w:cs="Times New Roman"/>
                <w:color w:val="000000"/>
                <w:sz w:val="24"/>
                <w:szCs w:val="24"/>
                <w:shd w:val="clear" w:color="auto" w:fill="auto"/>
                <w:lang w:val="en-US" w:eastAsia="zh-CN"/>
              </w:rPr>
              <w:t>1</w:t>
            </w:r>
            <w:r>
              <w:rPr>
                <w:rFonts w:hint="default" w:ascii="Times New Roman" w:hAnsi="Times New Roman" w:eastAsia="仿宋_GB2312" w:cs="Times New Roman"/>
                <w:color w:val="000000"/>
                <w:sz w:val="24"/>
                <w:szCs w:val="24"/>
                <w:shd w:val="clear" w:color="auto" w:fill="auto"/>
              </w:rPr>
              <w:t>项计1分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此项最多计</w:t>
            </w:r>
            <w:r>
              <w:rPr>
                <w:rFonts w:hint="default" w:ascii="Times New Roman" w:hAnsi="Times New Roman" w:eastAsia="仿宋_GB2312" w:cs="Times New Roman"/>
                <w:color w:val="000000"/>
                <w:sz w:val="24"/>
                <w:szCs w:val="24"/>
                <w:shd w:val="clear" w:color="auto" w:fill="auto"/>
                <w:lang w:val="en-US" w:eastAsia="zh-CN"/>
              </w:rPr>
              <w:t>3</w:t>
            </w:r>
            <w:r>
              <w:rPr>
                <w:rFonts w:hint="default" w:ascii="Times New Roman" w:hAnsi="Times New Roman" w:eastAsia="仿宋_GB2312" w:cs="Times New Roman"/>
                <w:color w:val="000000"/>
                <w:sz w:val="24"/>
                <w:szCs w:val="24"/>
                <w:shd w:val="clear" w:color="auto" w:fill="auto"/>
              </w:rPr>
              <w:t>分。</w:t>
            </w:r>
          </w:p>
        </w:tc>
      </w:tr>
      <w:tr w14:paraId="34E1EFC9">
        <w:tblPrEx>
          <w:tblCellMar>
            <w:top w:w="0" w:type="dxa"/>
            <w:left w:w="108" w:type="dxa"/>
            <w:bottom w:w="0" w:type="dxa"/>
            <w:right w:w="108" w:type="dxa"/>
          </w:tblCellMar>
        </w:tblPrEx>
        <w:trPr>
          <w:trHeight w:val="638" w:hRule="atLeast"/>
          <w:jc w:val="center"/>
        </w:trPr>
        <w:tc>
          <w:tcPr>
            <w:tcW w:w="1005" w:type="dxa"/>
            <w:vMerge w:val="continue"/>
            <w:tcBorders>
              <w:left w:val="single" w:color="auto" w:sz="4" w:space="0"/>
              <w:right w:val="single" w:color="auto" w:sz="4" w:space="0"/>
            </w:tcBorders>
            <w:noWrap w:val="0"/>
            <w:vAlign w:val="center"/>
          </w:tcPr>
          <w:p w14:paraId="5FDE318C">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53218D15">
            <w:pPr>
              <w:spacing w:line="320" w:lineRule="exact"/>
              <w:ind w:firstLine="0" w:firstLineChars="0"/>
              <w:jc w:val="center"/>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交易系统应用推广</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E682EE9">
            <w:pPr>
              <w:spacing w:line="320" w:lineRule="exact"/>
              <w:ind w:firstLine="0" w:firstLineChars="0"/>
              <w:jc w:val="center"/>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10分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798EBC46">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参选人交易系统</w:t>
            </w:r>
            <w:r>
              <w:rPr>
                <w:rFonts w:hint="default" w:ascii="Times New Roman" w:hAnsi="Times New Roman" w:eastAsia="仿宋_GB2312" w:cs="Times New Roman"/>
                <w:color w:val="000000"/>
                <w:sz w:val="24"/>
                <w:szCs w:val="24"/>
                <w:shd w:val="clear" w:color="auto" w:fill="auto"/>
              </w:rPr>
              <w:t>在市级</w:t>
            </w:r>
            <w:r>
              <w:rPr>
                <w:rFonts w:hint="default" w:ascii="Times New Roman" w:hAnsi="Times New Roman" w:eastAsia="仿宋_GB2312" w:cs="Times New Roman"/>
                <w:color w:val="000000"/>
                <w:sz w:val="24"/>
                <w:szCs w:val="24"/>
                <w:shd w:val="clear" w:color="auto" w:fill="auto"/>
                <w:lang w:val="en-US" w:eastAsia="zh-CN"/>
              </w:rPr>
              <w:t>及以上</w:t>
            </w:r>
            <w:r>
              <w:rPr>
                <w:rFonts w:hint="default" w:ascii="Times New Roman" w:hAnsi="Times New Roman" w:eastAsia="仿宋_GB2312" w:cs="Times New Roman"/>
                <w:color w:val="000000"/>
                <w:sz w:val="24"/>
                <w:szCs w:val="24"/>
                <w:shd w:val="clear" w:color="auto" w:fill="auto"/>
              </w:rPr>
              <w:t>农村产权交易市场应用，每</w:t>
            </w:r>
            <w:r>
              <w:rPr>
                <w:rFonts w:hint="default" w:ascii="Times New Roman" w:hAnsi="Times New Roman" w:eastAsia="仿宋_GB2312" w:cs="Times New Roman"/>
                <w:color w:val="000000"/>
                <w:sz w:val="24"/>
                <w:szCs w:val="24"/>
                <w:shd w:val="clear" w:color="auto" w:fill="auto"/>
                <w:lang w:val="en-US" w:eastAsia="zh-CN"/>
              </w:rPr>
              <w:t>应用1个</w:t>
            </w:r>
            <w:r>
              <w:rPr>
                <w:rFonts w:hint="default" w:ascii="Times New Roman" w:hAnsi="Times New Roman" w:eastAsia="仿宋_GB2312" w:cs="Times New Roman"/>
                <w:color w:val="000000"/>
                <w:sz w:val="24"/>
                <w:szCs w:val="24"/>
                <w:shd w:val="clear" w:color="auto" w:fill="auto"/>
              </w:rPr>
              <w:t>计</w:t>
            </w:r>
            <w:r>
              <w:rPr>
                <w:rFonts w:hint="default" w:ascii="Times New Roman" w:hAnsi="Times New Roman" w:eastAsia="仿宋_GB2312" w:cs="Times New Roman"/>
                <w:color w:val="000000"/>
                <w:sz w:val="24"/>
                <w:szCs w:val="24"/>
                <w:shd w:val="clear" w:color="auto" w:fill="auto"/>
                <w:lang w:val="en-US" w:eastAsia="zh-CN"/>
              </w:rPr>
              <w:t>2</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最多计</w:t>
            </w:r>
            <w:r>
              <w:rPr>
                <w:rFonts w:hint="default" w:ascii="Times New Roman" w:hAnsi="Times New Roman" w:eastAsia="仿宋_GB2312" w:cs="Times New Roman"/>
                <w:color w:val="000000"/>
                <w:sz w:val="24"/>
                <w:szCs w:val="24"/>
                <w:shd w:val="clear" w:color="auto" w:fill="auto"/>
                <w:lang w:val="en-US" w:eastAsia="zh-CN"/>
              </w:rPr>
              <w:t>8</w:t>
            </w:r>
            <w:r>
              <w:rPr>
                <w:rFonts w:hint="default" w:ascii="Times New Roman" w:hAnsi="Times New Roman" w:eastAsia="仿宋_GB2312" w:cs="Times New Roman"/>
                <w:color w:val="000000"/>
                <w:sz w:val="24"/>
                <w:szCs w:val="24"/>
                <w:shd w:val="clear" w:color="auto" w:fill="auto"/>
              </w:rPr>
              <w:t>分。</w:t>
            </w:r>
          </w:p>
          <w:p w14:paraId="1C904206">
            <w:pPr>
              <w:spacing w:line="320" w:lineRule="exact"/>
              <w:ind w:firstLine="0" w:firstLineChars="0"/>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参选人交易系统</w:t>
            </w:r>
            <w:r>
              <w:rPr>
                <w:rFonts w:hint="default" w:ascii="Times New Roman" w:hAnsi="Times New Roman" w:eastAsia="仿宋_GB2312" w:cs="Times New Roman"/>
                <w:color w:val="000000"/>
                <w:sz w:val="24"/>
                <w:szCs w:val="24"/>
                <w:shd w:val="clear" w:color="auto" w:fill="auto"/>
              </w:rPr>
              <w:t>在</w:t>
            </w:r>
            <w:r>
              <w:rPr>
                <w:rFonts w:hint="default" w:ascii="Times New Roman" w:hAnsi="Times New Roman" w:eastAsia="仿宋_GB2312" w:cs="Times New Roman"/>
                <w:color w:val="000000"/>
                <w:sz w:val="24"/>
                <w:szCs w:val="24"/>
                <w:shd w:val="clear" w:color="auto" w:fill="auto"/>
                <w:lang w:val="en-US" w:eastAsia="zh-CN"/>
              </w:rPr>
              <w:t>县</w:t>
            </w:r>
            <w:r>
              <w:rPr>
                <w:rFonts w:hint="default" w:ascii="Times New Roman" w:hAnsi="Times New Roman" w:eastAsia="仿宋_GB2312" w:cs="Times New Roman"/>
                <w:color w:val="000000"/>
                <w:sz w:val="24"/>
                <w:szCs w:val="24"/>
                <w:shd w:val="clear" w:color="auto" w:fill="auto"/>
              </w:rPr>
              <w:t>级农村产权交易市场应用，每</w:t>
            </w:r>
            <w:r>
              <w:rPr>
                <w:rFonts w:hint="default" w:ascii="Times New Roman" w:hAnsi="Times New Roman" w:eastAsia="仿宋_GB2312" w:cs="Times New Roman"/>
                <w:color w:val="000000"/>
                <w:sz w:val="24"/>
                <w:szCs w:val="24"/>
                <w:shd w:val="clear" w:color="auto" w:fill="auto"/>
                <w:lang w:val="en-US" w:eastAsia="zh-CN"/>
              </w:rPr>
              <w:t>应用在1个区县（市）</w:t>
            </w:r>
            <w:r>
              <w:rPr>
                <w:rFonts w:hint="default" w:ascii="Times New Roman" w:hAnsi="Times New Roman" w:eastAsia="仿宋_GB2312" w:cs="Times New Roman"/>
                <w:color w:val="000000"/>
                <w:sz w:val="24"/>
                <w:szCs w:val="24"/>
                <w:shd w:val="clear" w:color="auto" w:fill="auto"/>
              </w:rPr>
              <w:t>计</w:t>
            </w:r>
            <w:r>
              <w:rPr>
                <w:rFonts w:hint="default" w:ascii="Times New Roman" w:hAnsi="Times New Roman" w:eastAsia="仿宋_GB2312" w:cs="Times New Roman"/>
                <w:color w:val="000000"/>
                <w:sz w:val="24"/>
                <w:szCs w:val="24"/>
                <w:shd w:val="clear" w:color="auto" w:fill="auto"/>
                <w:lang w:val="en-US" w:eastAsia="zh-CN"/>
              </w:rPr>
              <w:t>0.5</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最多计</w:t>
            </w:r>
            <w:r>
              <w:rPr>
                <w:rFonts w:hint="default" w:ascii="Times New Roman" w:hAnsi="Times New Roman" w:eastAsia="仿宋_GB2312" w:cs="Times New Roman"/>
                <w:color w:val="000000"/>
                <w:sz w:val="24"/>
                <w:szCs w:val="24"/>
                <w:shd w:val="clear" w:color="auto" w:fill="auto"/>
                <w:lang w:val="en-US" w:eastAsia="zh-CN"/>
              </w:rPr>
              <w:t>2</w:t>
            </w:r>
            <w:r>
              <w:rPr>
                <w:rFonts w:hint="default" w:ascii="Times New Roman" w:hAnsi="Times New Roman" w:eastAsia="仿宋_GB2312" w:cs="Times New Roman"/>
                <w:color w:val="000000"/>
                <w:sz w:val="24"/>
                <w:szCs w:val="24"/>
                <w:shd w:val="clear" w:color="auto" w:fill="auto"/>
              </w:rPr>
              <w:t>分。</w:t>
            </w:r>
          </w:p>
        </w:tc>
      </w:tr>
      <w:tr w14:paraId="3CC98E6D">
        <w:trPr>
          <w:trHeight w:val="2428" w:hRule="atLeast"/>
          <w:jc w:val="center"/>
        </w:trPr>
        <w:tc>
          <w:tcPr>
            <w:tcW w:w="1005" w:type="dxa"/>
            <w:vMerge w:val="continue"/>
            <w:tcBorders>
              <w:left w:val="single" w:color="auto" w:sz="4" w:space="0"/>
              <w:right w:val="single" w:color="auto" w:sz="4" w:space="0"/>
            </w:tcBorders>
            <w:noWrap w:val="0"/>
            <w:vAlign w:val="center"/>
          </w:tcPr>
          <w:p w14:paraId="3D79159B">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56963341">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项目概况</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65731ED4">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3</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52E3EBB4">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参选人应</w:t>
            </w:r>
            <w:r>
              <w:rPr>
                <w:rFonts w:hint="default" w:ascii="Times New Roman" w:hAnsi="Times New Roman" w:eastAsia="仿宋_GB2312" w:cs="Times New Roman"/>
                <w:color w:val="000000"/>
                <w:sz w:val="24"/>
                <w:szCs w:val="24"/>
                <w:shd w:val="clear" w:color="auto" w:fill="auto"/>
              </w:rPr>
              <w:t>根据遴选需求对项目理解情况</w:t>
            </w:r>
            <w:r>
              <w:rPr>
                <w:rFonts w:hint="default" w:ascii="Times New Roman" w:hAnsi="Times New Roman" w:eastAsia="仿宋_GB2312" w:cs="Times New Roman"/>
                <w:color w:val="000000"/>
                <w:sz w:val="24"/>
                <w:szCs w:val="24"/>
                <w:shd w:val="clear" w:color="auto" w:fill="auto"/>
                <w:lang w:val="en-US" w:eastAsia="zh-CN"/>
              </w:rPr>
              <w:t>进行表述</w:t>
            </w: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val="en-US" w:eastAsia="zh-CN"/>
              </w:rPr>
              <w:t>理解分析政策</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市场</w:t>
            </w:r>
            <w:r>
              <w:rPr>
                <w:rFonts w:hint="default" w:ascii="Times New Roman" w:hAnsi="Times New Roman" w:eastAsia="仿宋_GB2312" w:cs="Times New Roman"/>
                <w:color w:val="000000"/>
                <w:sz w:val="24"/>
                <w:szCs w:val="24"/>
                <w:shd w:val="clear" w:color="auto" w:fill="auto"/>
              </w:rPr>
              <w:t>现状</w:t>
            </w:r>
            <w:r>
              <w:rPr>
                <w:rFonts w:hint="default" w:ascii="Times New Roman" w:hAnsi="Times New Roman" w:eastAsia="仿宋_GB2312" w:cs="Times New Roman"/>
                <w:color w:val="000000"/>
                <w:sz w:val="24"/>
                <w:szCs w:val="24"/>
                <w:shd w:val="clear" w:color="auto" w:fill="auto"/>
                <w:lang w:val="en-US" w:eastAsia="zh-CN"/>
              </w:rPr>
              <w:t>等项目建设背景</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结合省内外典型市级</w:t>
            </w:r>
            <w:r>
              <w:rPr>
                <w:rFonts w:hint="default" w:ascii="Times New Roman" w:hAnsi="Times New Roman" w:eastAsia="仿宋_GB2312" w:cs="Times New Roman"/>
                <w:color w:val="000000"/>
                <w:sz w:val="24"/>
                <w:szCs w:val="24"/>
                <w:shd w:val="clear" w:color="auto" w:fill="auto"/>
              </w:rPr>
              <w:t>农村产权交易市场</w:t>
            </w:r>
            <w:r>
              <w:rPr>
                <w:rFonts w:hint="default" w:ascii="Times New Roman" w:hAnsi="Times New Roman" w:eastAsia="仿宋_GB2312" w:cs="Times New Roman"/>
                <w:color w:val="000000"/>
                <w:sz w:val="24"/>
                <w:szCs w:val="24"/>
                <w:shd w:val="clear" w:color="auto" w:fill="auto"/>
                <w:lang w:val="en-US" w:eastAsia="zh-CN"/>
              </w:rPr>
              <w:t>的创新做法和成功经验</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分析项目需求与运营效益</w:t>
            </w:r>
            <w:r>
              <w:rPr>
                <w:rFonts w:hint="default" w:ascii="Times New Roman" w:hAnsi="Times New Roman" w:eastAsia="仿宋_GB2312" w:cs="Times New Roman"/>
                <w:color w:val="000000"/>
                <w:sz w:val="24"/>
                <w:szCs w:val="24"/>
                <w:shd w:val="clear" w:color="auto" w:fill="auto"/>
              </w:rPr>
              <w:t>。</w:t>
            </w:r>
          </w:p>
          <w:p w14:paraId="54157F99">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对项目建设背景、</w:t>
            </w:r>
            <w:r>
              <w:rPr>
                <w:rFonts w:hint="default" w:ascii="Times New Roman" w:hAnsi="Times New Roman" w:eastAsia="仿宋_GB2312" w:cs="Times New Roman"/>
                <w:color w:val="000000"/>
                <w:sz w:val="24"/>
                <w:szCs w:val="24"/>
                <w:shd w:val="clear" w:color="auto" w:fill="auto"/>
                <w:lang w:val="en-US" w:eastAsia="zh-CN"/>
              </w:rPr>
              <w:t>典型做法借鉴、项目需求与效益</w:t>
            </w:r>
            <w:r>
              <w:rPr>
                <w:rFonts w:hint="default" w:ascii="Times New Roman" w:hAnsi="Times New Roman" w:eastAsia="仿宋_GB2312" w:cs="Times New Roman"/>
                <w:color w:val="000000"/>
                <w:sz w:val="24"/>
                <w:szCs w:val="24"/>
                <w:shd w:val="clear" w:color="auto" w:fill="auto"/>
              </w:rPr>
              <w:t>等概括内容完整全面，完全符合项目实际情况的计</w:t>
            </w:r>
            <w:r>
              <w:rPr>
                <w:rFonts w:hint="default" w:ascii="Times New Roman" w:hAnsi="Times New Roman" w:eastAsia="仿宋_GB2312" w:cs="Times New Roman"/>
                <w:color w:val="000000"/>
                <w:sz w:val="24"/>
                <w:szCs w:val="24"/>
                <w:shd w:val="clear" w:color="auto" w:fill="auto"/>
                <w:lang w:val="en-US" w:eastAsia="zh-CN"/>
              </w:rPr>
              <w:t>3</w:t>
            </w:r>
            <w:r>
              <w:rPr>
                <w:rFonts w:hint="default" w:ascii="Times New Roman" w:hAnsi="Times New Roman" w:eastAsia="仿宋_GB2312" w:cs="Times New Roman"/>
                <w:color w:val="000000"/>
                <w:sz w:val="24"/>
                <w:szCs w:val="24"/>
                <w:shd w:val="clear" w:color="auto" w:fill="auto"/>
              </w:rPr>
              <w:t>分，有内容缺漏项或不满足或不完整或缺少关键点或非专门针对本项目或不适用本项目特性、套用其他项目内容或对同一问题前后表述矛盾或存在逻辑漏洞、科学原理或常识错误或不利于本项目目标的实现、现有条件下不可能出现的情形等任意一种情形的扣1分，有一项较不满足或较不完整或较不完善或较不合理的扣0.5分，扣完为止，未提供的不计分。</w:t>
            </w:r>
          </w:p>
        </w:tc>
      </w:tr>
      <w:tr w14:paraId="02B9C8A9">
        <w:tblPrEx>
          <w:tblCellMar>
            <w:top w:w="0" w:type="dxa"/>
            <w:left w:w="108" w:type="dxa"/>
            <w:bottom w:w="0" w:type="dxa"/>
            <w:right w:w="108" w:type="dxa"/>
          </w:tblCellMar>
        </w:tblPrEx>
        <w:trPr>
          <w:trHeight w:val="2445" w:hRule="atLeast"/>
          <w:jc w:val="center"/>
        </w:trPr>
        <w:tc>
          <w:tcPr>
            <w:tcW w:w="1005" w:type="dxa"/>
            <w:vMerge w:val="continue"/>
            <w:tcBorders>
              <w:left w:val="single" w:color="auto" w:sz="4" w:space="0"/>
              <w:right w:val="single" w:color="auto" w:sz="4" w:space="0"/>
            </w:tcBorders>
            <w:noWrap w:val="0"/>
            <w:vAlign w:val="center"/>
          </w:tcPr>
          <w:p w14:paraId="7E9E7572">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vMerge w:val="restart"/>
            <w:tcBorders>
              <w:top w:val="single" w:color="auto" w:sz="4" w:space="0"/>
              <w:left w:val="single" w:color="auto" w:sz="4" w:space="0"/>
              <w:right w:val="single" w:color="auto" w:sz="4" w:space="0"/>
            </w:tcBorders>
            <w:noWrap w:val="0"/>
            <w:vAlign w:val="center"/>
          </w:tcPr>
          <w:p w14:paraId="60B2DBE2">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p w14:paraId="1D00247E">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服务</w:t>
            </w:r>
          </w:p>
          <w:p w14:paraId="396BAEC9">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方案</w:t>
            </w:r>
          </w:p>
        </w:tc>
        <w:tc>
          <w:tcPr>
            <w:tcW w:w="782" w:type="dxa"/>
            <w:vMerge w:val="restart"/>
            <w:tcBorders>
              <w:top w:val="single" w:color="auto" w:sz="4" w:space="0"/>
              <w:left w:val="single" w:color="auto" w:sz="4" w:space="0"/>
              <w:right w:val="single" w:color="auto" w:sz="4" w:space="0"/>
            </w:tcBorders>
            <w:noWrap w:val="0"/>
            <w:vAlign w:val="center"/>
          </w:tcPr>
          <w:p w14:paraId="5071987B">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2</w:t>
            </w:r>
            <w:r>
              <w:rPr>
                <w:rFonts w:hint="default" w:ascii="Times New Roman" w:hAnsi="Times New Roman" w:eastAsia="仿宋_GB2312" w:cs="Times New Roman"/>
                <w:color w:val="000000"/>
                <w:sz w:val="24"/>
                <w:szCs w:val="24"/>
                <w:shd w:val="clear" w:color="auto" w:fill="auto"/>
                <w:lang w:val="en-US" w:eastAsia="zh-CN"/>
              </w:rPr>
              <w:t>4</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20705717">
            <w:pPr>
              <w:spacing w:line="300" w:lineRule="exact"/>
              <w:ind w:firstLine="0" w:firstLineChars="0"/>
              <w:rPr>
                <w:rFonts w:hint="default" w:ascii="Times New Roman" w:hAnsi="Times New Roman" w:eastAsia="仿宋_GB2312" w:cs="Times New Roman"/>
                <w:color w:val="000000"/>
                <w:sz w:val="24"/>
                <w:szCs w:val="24"/>
                <w:shd w:val="clear" w:color="auto" w:fill="auto"/>
                <w:lang w:eastAsia="zh-CN"/>
              </w:rPr>
            </w:pPr>
            <w:r>
              <w:rPr>
                <w:rFonts w:hint="default" w:ascii="Times New Roman" w:hAnsi="Times New Roman" w:eastAsia="仿宋_GB2312" w:cs="Times New Roman"/>
                <w:color w:val="000000"/>
                <w:sz w:val="24"/>
                <w:szCs w:val="24"/>
                <w:shd w:val="clear" w:color="auto" w:fill="auto"/>
                <w:lang w:val="en-US" w:eastAsia="zh-CN"/>
              </w:rPr>
              <w:t>运营思路：参选人应</w:t>
            </w:r>
            <w:r>
              <w:rPr>
                <w:rFonts w:hint="default" w:ascii="Times New Roman" w:hAnsi="Times New Roman" w:eastAsia="仿宋_GB2312" w:cs="Times New Roman"/>
                <w:color w:val="000000"/>
                <w:sz w:val="24"/>
                <w:szCs w:val="24"/>
                <w:shd w:val="clear" w:color="auto" w:fill="auto"/>
              </w:rPr>
              <w:t>根据项目遴选需求对项目运营原则、运营目标、运营要求</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运营能力等</w:t>
            </w:r>
            <w:r>
              <w:rPr>
                <w:rFonts w:hint="default" w:ascii="Times New Roman" w:hAnsi="Times New Roman" w:eastAsia="仿宋_GB2312" w:cs="Times New Roman"/>
                <w:color w:val="000000"/>
                <w:sz w:val="24"/>
                <w:szCs w:val="24"/>
                <w:shd w:val="clear" w:color="auto" w:fill="auto"/>
              </w:rPr>
              <w:t>进行分析，</w:t>
            </w:r>
            <w:r>
              <w:rPr>
                <w:rFonts w:hint="default" w:ascii="Times New Roman" w:hAnsi="Times New Roman" w:eastAsia="仿宋_GB2312" w:cs="Times New Roman"/>
                <w:color w:val="000000"/>
                <w:sz w:val="24"/>
                <w:szCs w:val="24"/>
                <w:shd w:val="clear" w:color="auto" w:fill="auto"/>
                <w:lang w:val="en-US" w:eastAsia="zh-CN"/>
              </w:rPr>
              <w:t>明确总体运营思路</w:t>
            </w:r>
            <w:r>
              <w:rPr>
                <w:rFonts w:hint="default" w:ascii="Times New Roman" w:hAnsi="Times New Roman" w:eastAsia="仿宋_GB2312" w:cs="Times New Roman"/>
                <w:color w:val="000000"/>
                <w:sz w:val="24"/>
                <w:szCs w:val="24"/>
                <w:shd w:val="clear" w:color="auto" w:fill="auto"/>
                <w:lang w:eastAsia="zh-CN"/>
              </w:rPr>
              <w:t>。</w:t>
            </w:r>
          </w:p>
          <w:p w14:paraId="60350B88">
            <w:pPr>
              <w:spacing w:line="30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对运营原则、运营目标、运营要求、</w:t>
            </w:r>
            <w:r>
              <w:rPr>
                <w:rFonts w:hint="default" w:ascii="Times New Roman" w:hAnsi="Times New Roman" w:eastAsia="仿宋_GB2312" w:cs="Times New Roman"/>
                <w:color w:val="000000"/>
                <w:sz w:val="24"/>
                <w:szCs w:val="24"/>
                <w:shd w:val="clear" w:color="auto" w:fill="auto"/>
                <w:lang w:eastAsia="zh-CN"/>
              </w:rPr>
              <w:t>运营</w:t>
            </w:r>
            <w:r>
              <w:rPr>
                <w:rFonts w:hint="default" w:ascii="Times New Roman" w:hAnsi="Times New Roman" w:eastAsia="仿宋_GB2312" w:cs="Times New Roman"/>
                <w:color w:val="000000"/>
                <w:sz w:val="24"/>
                <w:szCs w:val="24"/>
                <w:shd w:val="clear" w:color="auto" w:fill="auto"/>
                <w:lang w:val="en-US" w:eastAsia="zh-CN"/>
              </w:rPr>
              <w:t>能力</w:t>
            </w:r>
            <w:r>
              <w:rPr>
                <w:rFonts w:hint="default" w:ascii="Times New Roman" w:hAnsi="Times New Roman" w:eastAsia="仿宋_GB2312" w:cs="Times New Roman"/>
                <w:color w:val="000000"/>
                <w:sz w:val="24"/>
                <w:szCs w:val="24"/>
                <w:shd w:val="clear" w:color="auto" w:fill="auto"/>
              </w:rPr>
              <w:t>分析等运营思路内容完整，可操作性强，完全符合项目实际情况的计</w:t>
            </w:r>
            <w:r>
              <w:rPr>
                <w:rFonts w:hint="default" w:ascii="Times New Roman" w:hAnsi="Times New Roman" w:eastAsia="仿宋_GB2312" w:cs="Times New Roman"/>
                <w:color w:val="000000"/>
                <w:sz w:val="24"/>
                <w:szCs w:val="24"/>
                <w:shd w:val="clear" w:color="auto" w:fill="auto"/>
                <w:lang w:val="en-US" w:eastAsia="zh-CN"/>
              </w:rPr>
              <w:t>4</w:t>
            </w:r>
            <w:r>
              <w:rPr>
                <w:rFonts w:hint="default" w:ascii="Times New Roman" w:hAnsi="Times New Roman" w:eastAsia="仿宋_GB2312" w:cs="Times New Roman"/>
                <w:color w:val="000000"/>
                <w:sz w:val="24"/>
                <w:szCs w:val="24"/>
                <w:shd w:val="clear" w:color="auto" w:fill="auto"/>
              </w:rPr>
              <w:t>分，有内容缺漏项或不满足或不完整或缺少关键点或非专门针对本项目或不适用本项目特性、套用其他项目内容或对同一问题前后表述矛盾或存在逻辑漏洞、科学原理或常识错误或不利于本项目目标的实现、现有条件下不可能出现的情形等任意一种情形的扣</w:t>
            </w:r>
            <w:r>
              <w:rPr>
                <w:rFonts w:hint="default" w:ascii="Times New Roman" w:hAnsi="Times New Roman" w:eastAsia="仿宋_GB2312" w:cs="Times New Roman"/>
                <w:color w:val="000000"/>
                <w:sz w:val="24"/>
                <w:szCs w:val="24"/>
                <w:shd w:val="clear" w:color="auto" w:fill="auto"/>
                <w:lang w:val="en-US" w:eastAsia="zh-CN"/>
              </w:rPr>
              <w:t>1</w:t>
            </w:r>
            <w:r>
              <w:rPr>
                <w:rFonts w:hint="default" w:ascii="Times New Roman" w:hAnsi="Times New Roman" w:eastAsia="仿宋_GB2312" w:cs="Times New Roman"/>
                <w:color w:val="000000"/>
                <w:sz w:val="24"/>
                <w:szCs w:val="24"/>
                <w:shd w:val="clear" w:color="auto" w:fill="auto"/>
              </w:rPr>
              <w:t>分，有一项较不满足或较不完整或较不完善或较不合理的扣1分，扣完为止，未提供的不计分。</w:t>
            </w:r>
          </w:p>
        </w:tc>
      </w:tr>
      <w:tr w14:paraId="5E5D26D1">
        <w:trPr>
          <w:trHeight w:val="2973" w:hRule="atLeast"/>
          <w:jc w:val="center"/>
        </w:trPr>
        <w:tc>
          <w:tcPr>
            <w:tcW w:w="1005" w:type="dxa"/>
            <w:vMerge w:val="continue"/>
            <w:tcBorders>
              <w:left w:val="single" w:color="auto" w:sz="4" w:space="0"/>
              <w:right w:val="single" w:color="auto" w:sz="4" w:space="0"/>
            </w:tcBorders>
            <w:noWrap w:val="0"/>
            <w:vAlign w:val="center"/>
          </w:tcPr>
          <w:p w14:paraId="34AA5572">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vMerge w:val="continue"/>
            <w:tcBorders>
              <w:left w:val="single" w:color="auto" w:sz="4" w:space="0"/>
              <w:bottom w:val="single" w:color="auto" w:sz="4" w:space="0"/>
              <w:right w:val="single" w:color="auto" w:sz="4" w:space="0"/>
            </w:tcBorders>
            <w:noWrap w:val="0"/>
            <w:vAlign w:val="center"/>
          </w:tcPr>
          <w:p w14:paraId="4A50168F">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782" w:type="dxa"/>
            <w:vMerge w:val="continue"/>
            <w:tcBorders>
              <w:left w:val="single" w:color="auto" w:sz="4" w:space="0"/>
              <w:bottom w:val="single" w:color="auto" w:sz="4" w:space="0"/>
              <w:right w:val="single" w:color="auto" w:sz="4" w:space="0"/>
            </w:tcBorders>
            <w:noWrap w:val="0"/>
            <w:vAlign w:val="center"/>
          </w:tcPr>
          <w:p w14:paraId="24D5E3CE">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13847F7D">
            <w:pPr>
              <w:spacing w:line="30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运营方案：</w:t>
            </w:r>
            <w:r>
              <w:rPr>
                <w:rFonts w:hint="default" w:ascii="Times New Roman" w:hAnsi="Times New Roman" w:eastAsia="仿宋_GB2312" w:cs="Times New Roman"/>
                <w:color w:val="000000"/>
                <w:sz w:val="24"/>
                <w:szCs w:val="24"/>
                <w:shd w:val="clear" w:color="auto" w:fill="auto"/>
                <w:lang w:eastAsia="zh-CN"/>
              </w:rPr>
              <w:t>申报单位应</w:t>
            </w:r>
            <w:r>
              <w:rPr>
                <w:rFonts w:hint="default" w:ascii="Times New Roman" w:hAnsi="Times New Roman" w:eastAsia="仿宋_GB2312" w:cs="Times New Roman"/>
                <w:color w:val="000000"/>
                <w:sz w:val="24"/>
                <w:szCs w:val="24"/>
                <w:shd w:val="clear" w:color="auto" w:fill="auto"/>
                <w:lang w:val="en-US" w:eastAsia="zh-CN"/>
              </w:rPr>
              <w:t>结合湖南省、永州市实际情况</w:t>
            </w:r>
            <w:r>
              <w:rPr>
                <w:rFonts w:hint="default" w:ascii="Times New Roman" w:hAnsi="Times New Roman" w:eastAsia="仿宋_GB2312" w:cs="Times New Roman"/>
                <w:color w:val="000000"/>
                <w:sz w:val="24"/>
                <w:szCs w:val="24"/>
                <w:shd w:val="clear" w:color="auto" w:fill="auto"/>
              </w:rPr>
              <w:t>深刻理解本项目的运营服务要点，从组建运营</w:t>
            </w:r>
            <w:r>
              <w:rPr>
                <w:rFonts w:hint="default" w:ascii="Times New Roman" w:hAnsi="Times New Roman" w:eastAsia="仿宋_GB2312" w:cs="Times New Roman"/>
                <w:color w:val="000000"/>
                <w:sz w:val="24"/>
                <w:szCs w:val="24"/>
                <w:shd w:val="clear" w:color="auto" w:fill="auto"/>
                <w:lang w:val="en-US" w:eastAsia="zh-CN"/>
              </w:rPr>
              <w:t>团队</w:t>
            </w: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val="en-US" w:eastAsia="zh-CN"/>
              </w:rPr>
              <w:t>确定运营方案、建设运维交易系统、健全市场管理体系、统一市场运营规范、协同</w:t>
            </w:r>
            <w:r>
              <w:rPr>
                <w:rFonts w:hint="default" w:ascii="Times New Roman" w:hAnsi="Times New Roman" w:eastAsia="仿宋_GB2312" w:cs="Times New Roman"/>
                <w:color w:val="000000"/>
                <w:sz w:val="24"/>
                <w:szCs w:val="24"/>
                <w:shd w:val="clear" w:color="auto" w:fill="auto"/>
              </w:rPr>
              <w:t>省</w:t>
            </w:r>
            <w:r>
              <w:rPr>
                <w:rFonts w:hint="default" w:ascii="Times New Roman" w:hAnsi="Times New Roman" w:eastAsia="仿宋_GB2312" w:cs="Times New Roman"/>
                <w:color w:val="000000"/>
                <w:sz w:val="24"/>
                <w:szCs w:val="24"/>
                <w:shd w:val="clear" w:color="auto" w:fill="auto"/>
                <w:lang w:val="en-US" w:eastAsia="zh-CN"/>
              </w:rPr>
              <w:t>市县乡村</w:t>
            </w:r>
            <w:r>
              <w:rPr>
                <w:rFonts w:hint="default" w:ascii="Times New Roman" w:hAnsi="Times New Roman" w:eastAsia="仿宋_GB2312" w:cs="Times New Roman"/>
                <w:color w:val="000000"/>
                <w:sz w:val="24"/>
                <w:szCs w:val="24"/>
                <w:shd w:val="clear" w:color="auto" w:fill="auto"/>
              </w:rPr>
              <w:t>市场</w:t>
            </w:r>
            <w:r>
              <w:rPr>
                <w:rFonts w:hint="default" w:ascii="Times New Roman" w:hAnsi="Times New Roman" w:eastAsia="仿宋_GB2312" w:cs="Times New Roman"/>
                <w:color w:val="000000"/>
                <w:sz w:val="24"/>
                <w:szCs w:val="24"/>
                <w:shd w:val="clear" w:color="auto" w:fill="auto"/>
                <w:lang w:val="en-US" w:eastAsia="zh-CN"/>
              </w:rPr>
              <w:t>联动</w:t>
            </w:r>
            <w:r>
              <w:rPr>
                <w:rFonts w:hint="default" w:ascii="Times New Roman" w:hAnsi="Times New Roman" w:eastAsia="仿宋_GB2312" w:cs="Times New Roman"/>
                <w:color w:val="000000"/>
                <w:sz w:val="24"/>
                <w:szCs w:val="24"/>
                <w:shd w:val="clear" w:color="auto" w:fill="auto"/>
              </w:rPr>
              <w:t>宣传推广、</w:t>
            </w:r>
            <w:r>
              <w:rPr>
                <w:rFonts w:hint="default" w:ascii="Times New Roman" w:hAnsi="Times New Roman" w:eastAsia="仿宋_GB2312" w:cs="Times New Roman"/>
                <w:color w:val="000000"/>
                <w:sz w:val="24"/>
                <w:szCs w:val="24"/>
                <w:shd w:val="clear" w:color="auto" w:fill="auto"/>
                <w:lang w:val="en-US" w:eastAsia="zh-CN"/>
              </w:rPr>
              <w:t>明确执行保障措施、建立市场运行</w:t>
            </w:r>
            <w:r>
              <w:rPr>
                <w:rFonts w:hint="default" w:ascii="Times New Roman" w:hAnsi="Times New Roman" w:eastAsia="仿宋_GB2312" w:cs="Times New Roman"/>
                <w:color w:val="000000"/>
                <w:sz w:val="24"/>
                <w:szCs w:val="24"/>
                <w:shd w:val="clear" w:color="auto" w:fill="auto"/>
              </w:rPr>
              <w:t>监测</w:t>
            </w:r>
            <w:r>
              <w:rPr>
                <w:rFonts w:hint="default" w:ascii="Times New Roman" w:hAnsi="Times New Roman" w:eastAsia="仿宋_GB2312" w:cs="Times New Roman"/>
                <w:color w:val="000000"/>
                <w:sz w:val="24"/>
                <w:szCs w:val="24"/>
                <w:shd w:val="clear" w:color="auto" w:fill="auto"/>
                <w:lang w:val="en-US" w:eastAsia="zh-CN"/>
              </w:rPr>
              <w:t>机制</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完善风险防控机制，及建立内控机制</w:t>
            </w:r>
            <w:r>
              <w:rPr>
                <w:rFonts w:hint="default" w:ascii="Times New Roman" w:hAnsi="Times New Roman" w:eastAsia="仿宋_GB2312" w:cs="Times New Roman"/>
                <w:color w:val="000000"/>
                <w:sz w:val="24"/>
                <w:szCs w:val="24"/>
                <w:shd w:val="clear" w:color="auto" w:fill="auto"/>
              </w:rPr>
              <w:t>等方面提供方案。</w:t>
            </w:r>
          </w:p>
          <w:p w14:paraId="6CEF6AA3">
            <w:pPr>
              <w:spacing w:line="30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对组建运营</w:t>
            </w:r>
            <w:r>
              <w:rPr>
                <w:rFonts w:hint="default" w:ascii="Times New Roman" w:hAnsi="Times New Roman" w:eastAsia="仿宋_GB2312" w:cs="Times New Roman"/>
                <w:color w:val="000000"/>
                <w:sz w:val="24"/>
                <w:szCs w:val="24"/>
                <w:shd w:val="clear" w:color="auto" w:fill="auto"/>
                <w:lang w:val="en-US" w:eastAsia="zh-CN"/>
              </w:rPr>
              <w:t>团队</w:t>
            </w: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val="en-US" w:eastAsia="zh-CN"/>
              </w:rPr>
              <w:t>确定运营方案、建设运维交易系统、健全市场管理体系、统一市场运营规范、协同</w:t>
            </w:r>
            <w:r>
              <w:rPr>
                <w:rFonts w:hint="default" w:ascii="Times New Roman" w:hAnsi="Times New Roman" w:eastAsia="仿宋_GB2312" w:cs="Times New Roman"/>
                <w:color w:val="000000"/>
                <w:sz w:val="24"/>
                <w:szCs w:val="24"/>
                <w:shd w:val="clear" w:color="auto" w:fill="auto"/>
              </w:rPr>
              <w:t>省</w:t>
            </w:r>
            <w:r>
              <w:rPr>
                <w:rFonts w:hint="default" w:ascii="Times New Roman" w:hAnsi="Times New Roman" w:eastAsia="仿宋_GB2312" w:cs="Times New Roman"/>
                <w:color w:val="000000"/>
                <w:sz w:val="24"/>
                <w:szCs w:val="24"/>
                <w:shd w:val="clear" w:color="auto" w:fill="auto"/>
                <w:lang w:val="en-US" w:eastAsia="zh-CN"/>
              </w:rPr>
              <w:t>市县乡村</w:t>
            </w:r>
            <w:r>
              <w:rPr>
                <w:rFonts w:hint="default" w:ascii="Times New Roman" w:hAnsi="Times New Roman" w:eastAsia="仿宋_GB2312" w:cs="Times New Roman"/>
                <w:color w:val="000000"/>
                <w:sz w:val="24"/>
                <w:szCs w:val="24"/>
                <w:shd w:val="clear" w:color="auto" w:fill="auto"/>
              </w:rPr>
              <w:t>市场</w:t>
            </w:r>
            <w:r>
              <w:rPr>
                <w:rFonts w:hint="default" w:ascii="Times New Roman" w:hAnsi="Times New Roman" w:eastAsia="仿宋_GB2312" w:cs="Times New Roman"/>
                <w:color w:val="000000"/>
                <w:sz w:val="24"/>
                <w:szCs w:val="24"/>
                <w:shd w:val="clear" w:color="auto" w:fill="auto"/>
                <w:lang w:val="en-US" w:eastAsia="zh-CN"/>
              </w:rPr>
              <w:t>联动</w:t>
            </w:r>
            <w:r>
              <w:rPr>
                <w:rFonts w:hint="default" w:ascii="Times New Roman" w:hAnsi="Times New Roman" w:eastAsia="仿宋_GB2312" w:cs="Times New Roman"/>
                <w:color w:val="000000"/>
                <w:sz w:val="24"/>
                <w:szCs w:val="24"/>
                <w:shd w:val="clear" w:color="auto" w:fill="auto"/>
              </w:rPr>
              <w:t>宣传推广、</w:t>
            </w:r>
            <w:r>
              <w:rPr>
                <w:rFonts w:hint="default" w:ascii="Times New Roman" w:hAnsi="Times New Roman" w:eastAsia="仿宋_GB2312" w:cs="Times New Roman"/>
                <w:color w:val="000000"/>
                <w:sz w:val="24"/>
                <w:szCs w:val="24"/>
                <w:shd w:val="clear" w:color="auto" w:fill="auto"/>
                <w:lang w:val="en-US" w:eastAsia="zh-CN"/>
              </w:rPr>
              <w:t>明确执行保障措施、建立市场运行</w:t>
            </w:r>
            <w:r>
              <w:rPr>
                <w:rFonts w:hint="default" w:ascii="Times New Roman" w:hAnsi="Times New Roman" w:eastAsia="仿宋_GB2312" w:cs="Times New Roman"/>
                <w:color w:val="000000"/>
                <w:sz w:val="24"/>
                <w:szCs w:val="24"/>
                <w:shd w:val="clear" w:color="auto" w:fill="auto"/>
              </w:rPr>
              <w:t>监测</w:t>
            </w:r>
            <w:r>
              <w:rPr>
                <w:rFonts w:hint="default" w:ascii="Times New Roman" w:hAnsi="Times New Roman" w:eastAsia="仿宋_GB2312" w:cs="Times New Roman"/>
                <w:color w:val="000000"/>
                <w:sz w:val="24"/>
                <w:szCs w:val="24"/>
                <w:shd w:val="clear" w:color="auto" w:fill="auto"/>
                <w:lang w:val="en-US" w:eastAsia="zh-CN"/>
              </w:rPr>
              <w:t>机制</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完善风险防控机制，以及建立内控机制</w:t>
            </w:r>
            <w:r>
              <w:rPr>
                <w:rFonts w:hint="default" w:ascii="Times New Roman" w:hAnsi="Times New Roman" w:eastAsia="仿宋_GB2312" w:cs="Times New Roman"/>
                <w:color w:val="000000"/>
                <w:sz w:val="24"/>
                <w:szCs w:val="24"/>
                <w:shd w:val="clear" w:color="auto" w:fill="auto"/>
              </w:rPr>
              <w:t>等内容完整，可操作性强，完全符合</w:t>
            </w:r>
            <w:r>
              <w:rPr>
                <w:rFonts w:hint="default" w:ascii="Times New Roman" w:hAnsi="Times New Roman" w:eastAsia="仿宋_GB2312" w:cs="Times New Roman"/>
                <w:color w:val="000000"/>
                <w:sz w:val="24"/>
                <w:szCs w:val="24"/>
                <w:shd w:val="clear" w:color="auto" w:fill="auto"/>
                <w:lang w:val="en-US" w:eastAsia="zh-CN"/>
              </w:rPr>
              <w:t>永州市农村产权交易市场建设运营</w:t>
            </w:r>
            <w:r>
              <w:rPr>
                <w:rFonts w:hint="default" w:ascii="Times New Roman" w:hAnsi="Times New Roman" w:eastAsia="仿宋_GB2312" w:cs="Times New Roman"/>
                <w:color w:val="000000"/>
                <w:sz w:val="24"/>
                <w:szCs w:val="24"/>
                <w:shd w:val="clear" w:color="auto" w:fill="auto"/>
              </w:rPr>
              <w:t>实际情况的，计2</w:t>
            </w:r>
            <w:r>
              <w:rPr>
                <w:rFonts w:hint="default" w:ascii="Times New Roman" w:hAnsi="Times New Roman" w:eastAsia="仿宋_GB2312" w:cs="Times New Roman"/>
                <w:color w:val="000000"/>
                <w:sz w:val="24"/>
                <w:szCs w:val="24"/>
                <w:shd w:val="clear" w:color="auto" w:fill="auto"/>
                <w:lang w:val="en-US" w:eastAsia="zh-CN"/>
              </w:rPr>
              <w:t>0</w:t>
            </w:r>
            <w:r>
              <w:rPr>
                <w:rFonts w:hint="default" w:ascii="Times New Roman" w:hAnsi="Times New Roman" w:eastAsia="仿宋_GB2312" w:cs="Times New Roman"/>
                <w:color w:val="000000"/>
                <w:sz w:val="24"/>
                <w:szCs w:val="24"/>
                <w:shd w:val="clear" w:color="auto" w:fill="auto"/>
              </w:rPr>
              <w:t>分，有内容缺漏项或不满足或不完整或缺少关键点或非专门针对本项目或不适用本项目特性、套用其他项目内容或对同一问题前后表述矛盾或存在逻辑漏洞、科学原理或常识错误或不利于本项目目标的实现、现有条件下不可能出现的情形，有一项较不满足或较不完整或较不完善或较不合理的扣</w:t>
            </w:r>
            <w:r>
              <w:rPr>
                <w:rFonts w:hint="default" w:ascii="Times New Roman" w:hAnsi="Times New Roman" w:eastAsia="仿宋_GB2312" w:cs="Times New Roman"/>
                <w:color w:val="000000"/>
                <w:sz w:val="24"/>
                <w:szCs w:val="24"/>
                <w:shd w:val="clear" w:color="auto" w:fill="auto"/>
                <w:lang w:val="en-US" w:eastAsia="zh-CN"/>
              </w:rPr>
              <w:t>2.5</w:t>
            </w:r>
            <w:r>
              <w:rPr>
                <w:rFonts w:hint="default" w:ascii="Times New Roman" w:hAnsi="Times New Roman" w:eastAsia="仿宋_GB2312" w:cs="Times New Roman"/>
                <w:color w:val="000000"/>
                <w:sz w:val="24"/>
                <w:szCs w:val="24"/>
                <w:shd w:val="clear" w:color="auto" w:fill="auto"/>
              </w:rPr>
              <w:t>分，扣完为止，未提供的不计分。</w:t>
            </w:r>
          </w:p>
        </w:tc>
      </w:tr>
      <w:tr w14:paraId="7B7313D7">
        <w:tblPrEx>
          <w:tblCellMar>
            <w:top w:w="0" w:type="dxa"/>
            <w:left w:w="108" w:type="dxa"/>
            <w:bottom w:w="0" w:type="dxa"/>
            <w:right w:w="108" w:type="dxa"/>
          </w:tblCellMar>
        </w:tblPrEx>
        <w:trPr>
          <w:trHeight w:val="90" w:hRule="atLeast"/>
          <w:jc w:val="center"/>
        </w:trPr>
        <w:tc>
          <w:tcPr>
            <w:tcW w:w="1005" w:type="dxa"/>
            <w:vMerge w:val="continue"/>
            <w:tcBorders>
              <w:left w:val="single" w:color="auto" w:sz="4" w:space="0"/>
              <w:right w:val="single" w:color="auto" w:sz="4" w:space="0"/>
            </w:tcBorders>
            <w:noWrap w:val="0"/>
            <w:vAlign w:val="center"/>
          </w:tcPr>
          <w:p w14:paraId="16769E91">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left w:val="single" w:color="auto" w:sz="4" w:space="0"/>
              <w:bottom w:val="single" w:color="auto" w:sz="4" w:space="0"/>
              <w:right w:val="single" w:color="auto" w:sz="4" w:space="0"/>
            </w:tcBorders>
            <w:noWrap w:val="0"/>
            <w:vAlign w:val="center"/>
          </w:tcPr>
          <w:p w14:paraId="17D8F3F4">
            <w:pPr>
              <w:spacing w:line="320" w:lineRule="exact"/>
              <w:ind w:firstLine="0" w:firstLineChars="0"/>
              <w:jc w:val="center"/>
              <w:rPr>
                <w:rFonts w:hint="default" w:ascii="Times New Roman" w:hAnsi="Times New Roman" w:eastAsia="仿宋_GB2312" w:cs="Times New Roman"/>
                <w:color w:val="000000"/>
                <w:kern w:val="2"/>
                <w:sz w:val="24"/>
                <w:szCs w:val="24"/>
                <w:shd w:val="clear" w:color="auto" w:fill="auto"/>
                <w:lang w:val="en-US" w:eastAsia="zh-CN" w:bidi="ar-SA"/>
              </w:rPr>
            </w:pPr>
            <w:r>
              <w:rPr>
                <w:rFonts w:hint="default" w:ascii="Times New Roman" w:hAnsi="Times New Roman" w:eastAsia="仿宋_GB2312" w:cs="Times New Roman"/>
                <w:color w:val="000000"/>
                <w:sz w:val="24"/>
                <w:szCs w:val="24"/>
                <w:shd w:val="clear" w:color="auto" w:fill="auto"/>
              </w:rPr>
              <w:t>特色服务</w:t>
            </w:r>
          </w:p>
        </w:tc>
        <w:tc>
          <w:tcPr>
            <w:tcW w:w="782" w:type="dxa"/>
            <w:tcBorders>
              <w:left w:val="single" w:color="auto" w:sz="4" w:space="0"/>
              <w:bottom w:val="single" w:color="auto" w:sz="4" w:space="0"/>
              <w:right w:val="single" w:color="auto" w:sz="4" w:space="0"/>
            </w:tcBorders>
            <w:noWrap w:val="0"/>
            <w:vAlign w:val="center"/>
          </w:tcPr>
          <w:p w14:paraId="300562B5">
            <w:pPr>
              <w:spacing w:line="320" w:lineRule="exact"/>
              <w:ind w:firstLine="0" w:firstLineChars="0"/>
              <w:jc w:val="center"/>
              <w:rPr>
                <w:rFonts w:hint="default" w:ascii="Times New Roman" w:hAnsi="Times New Roman" w:eastAsia="仿宋_GB2312" w:cs="Times New Roman"/>
                <w:color w:val="000000"/>
                <w:kern w:val="2"/>
                <w:sz w:val="24"/>
                <w:szCs w:val="24"/>
                <w:shd w:val="clear" w:color="auto" w:fill="auto"/>
                <w:lang w:val="en-US" w:eastAsia="zh-CN" w:bidi="ar-SA"/>
              </w:rPr>
            </w:pPr>
            <w:r>
              <w:rPr>
                <w:rFonts w:hint="default" w:ascii="Times New Roman" w:hAnsi="Times New Roman" w:eastAsia="仿宋_GB2312" w:cs="Times New Roman"/>
                <w:color w:val="000000"/>
                <w:sz w:val="24"/>
                <w:szCs w:val="24"/>
                <w:shd w:val="clear" w:color="auto" w:fill="auto"/>
                <w:lang w:val="en-US" w:eastAsia="zh-CN"/>
              </w:rPr>
              <w:t>10</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2B76DEF2">
            <w:pPr>
              <w:spacing w:line="300" w:lineRule="exact"/>
              <w:ind w:firstLine="0" w:firstLineChars="0"/>
              <w:rPr>
                <w:rFonts w:hint="default" w:ascii="Times New Roman" w:hAnsi="Times New Roman" w:eastAsia="仿宋_GB2312" w:cs="Times New Roman"/>
                <w:color w:val="000000"/>
                <w:kern w:val="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参选人</w:t>
            </w:r>
            <w:r>
              <w:rPr>
                <w:rFonts w:hint="default" w:ascii="Times New Roman" w:hAnsi="Times New Roman" w:eastAsia="仿宋_GB2312" w:cs="Times New Roman"/>
                <w:color w:val="000000"/>
                <w:sz w:val="24"/>
                <w:szCs w:val="24"/>
                <w:shd w:val="clear" w:color="auto" w:fill="auto"/>
                <w:lang w:eastAsia="zh-CN"/>
              </w:rPr>
              <w:t>应</w:t>
            </w:r>
            <w:r>
              <w:rPr>
                <w:rFonts w:hint="default" w:ascii="Times New Roman" w:hAnsi="Times New Roman" w:eastAsia="仿宋_GB2312" w:cs="Times New Roman"/>
                <w:color w:val="000000"/>
                <w:sz w:val="24"/>
                <w:szCs w:val="24"/>
                <w:shd w:val="clear" w:color="auto" w:fill="auto"/>
              </w:rPr>
              <w:t>深刻理解本</w:t>
            </w:r>
            <w:r>
              <w:rPr>
                <w:rFonts w:hint="default" w:ascii="Times New Roman" w:hAnsi="Times New Roman" w:eastAsia="仿宋_GB2312" w:cs="Times New Roman"/>
                <w:color w:val="000000"/>
                <w:kern w:val="0"/>
                <w:sz w:val="24"/>
                <w:szCs w:val="24"/>
                <w:shd w:val="clear" w:color="auto" w:fill="auto"/>
              </w:rPr>
              <w:t>项目服务特色，从</w:t>
            </w:r>
            <w:r>
              <w:rPr>
                <w:rFonts w:hint="default" w:ascii="Times New Roman" w:hAnsi="Times New Roman" w:eastAsia="仿宋_GB2312" w:cs="Times New Roman"/>
                <w:color w:val="000000"/>
                <w:sz w:val="24"/>
                <w:szCs w:val="24"/>
                <w:shd w:val="clear" w:color="auto" w:fill="auto"/>
              </w:rPr>
              <w:t>融资对接服务、农村产权中介服务、农业社会化服务、特色软件系统开发、接入涉农类政务服务平台</w:t>
            </w:r>
            <w:r>
              <w:rPr>
                <w:rFonts w:hint="default" w:ascii="Times New Roman" w:hAnsi="Times New Roman" w:eastAsia="仿宋_GB2312" w:cs="Times New Roman"/>
                <w:color w:val="000000"/>
                <w:kern w:val="0"/>
                <w:sz w:val="24"/>
                <w:szCs w:val="24"/>
                <w:shd w:val="clear" w:color="auto" w:fill="auto"/>
              </w:rPr>
              <w:t>等方面提供特色服务。</w:t>
            </w:r>
          </w:p>
          <w:p w14:paraId="5E96461E">
            <w:pPr>
              <w:spacing w:line="300" w:lineRule="exact"/>
              <w:ind w:firstLine="0" w:firstLineChars="0"/>
              <w:rPr>
                <w:rFonts w:hint="default" w:ascii="Times New Roman" w:hAnsi="Times New Roman" w:eastAsia="仿宋_GB2312" w:cs="Times New Roman"/>
                <w:color w:val="000000"/>
                <w:kern w:val="2"/>
                <w:sz w:val="24"/>
                <w:szCs w:val="24"/>
                <w:shd w:val="clear" w:color="auto" w:fill="auto"/>
                <w:lang w:val="en-US" w:eastAsia="zh-CN" w:bidi="ar-SA"/>
              </w:rPr>
            </w:pPr>
            <w:r>
              <w:rPr>
                <w:rFonts w:hint="default" w:ascii="Times New Roman" w:hAnsi="Times New Roman" w:eastAsia="仿宋_GB2312" w:cs="Times New Roman"/>
                <w:color w:val="000000"/>
                <w:sz w:val="24"/>
                <w:szCs w:val="24"/>
                <w:shd w:val="clear" w:color="auto" w:fill="auto"/>
              </w:rPr>
              <w:t>对融资对接服务、农村产权中介服务、农业社会化服务</w:t>
            </w:r>
            <w:r>
              <w:rPr>
                <w:rFonts w:hint="default" w:ascii="Times New Roman" w:hAnsi="Times New Roman" w:eastAsia="仿宋_GB2312" w:cs="Times New Roman"/>
                <w:color w:val="000000"/>
                <w:sz w:val="24"/>
                <w:szCs w:val="24"/>
                <w:shd w:val="clear" w:color="auto" w:fill="auto"/>
                <w:lang w:val="en-US" w:eastAsia="zh-CN"/>
              </w:rPr>
              <w:t>、</w:t>
            </w:r>
            <w:r>
              <w:rPr>
                <w:rFonts w:hint="default" w:ascii="Times New Roman" w:hAnsi="Times New Roman" w:eastAsia="仿宋_GB2312" w:cs="Times New Roman"/>
                <w:color w:val="000000"/>
                <w:sz w:val="24"/>
                <w:szCs w:val="24"/>
                <w:shd w:val="clear" w:color="auto" w:fill="auto"/>
              </w:rPr>
              <w:t>特色软件系统开发、支持接入涉农类政务服务平台等内容完整，服务特色强，每满足一项计</w:t>
            </w:r>
            <w:r>
              <w:rPr>
                <w:rFonts w:hint="default" w:ascii="Times New Roman" w:hAnsi="Times New Roman" w:eastAsia="仿宋_GB2312" w:cs="Times New Roman"/>
                <w:color w:val="000000"/>
                <w:sz w:val="24"/>
                <w:szCs w:val="24"/>
                <w:shd w:val="clear" w:color="auto" w:fill="auto"/>
                <w:lang w:val="en-US" w:eastAsia="zh-CN"/>
              </w:rPr>
              <w:t>2</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此项最多计</w:t>
            </w:r>
            <w:r>
              <w:rPr>
                <w:rFonts w:hint="default" w:ascii="Times New Roman" w:hAnsi="Times New Roman" w:eastAsia="仿宋_GB2312" w:cs="Times New Roman"/>
                <w:color w:val="000000"/>
                <w:sz w:val="24"/>
                <w:szCs w:val="24"/>
                <w:shd w:val="clear" w:color="auto" w:fill="auto"/>
                <w:lang w:val="en-US" w:eastAsia="zh-CN"/>
              </w:rPr>
              <w:t>10</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p>
        </w:tc>
      </w:tr>
      <w:tr w14:paraId="7CEF8C52">
        <w:trPr>
          <w:trHeight w:val="836" w:hRule="atLeast"/>
          <w:jc w:val="center"/>
        </w:trPr>
        <w:tc>
          <w:tcPr>
            <w:tcW w:w="1005" w:type="dxa"/>
            <w:vMerge w:val="continue"/>
            <w:tcBorders>
              <w:left w:val="single" w:color="auto" w:sz="4" w:space="0"/>
              <w:bottom w:val="single" w:color="auto" w:sz="4" w:space="0"/>
              <w:right w:val="single" w:color="auto" w:sz="4" w:space="0"/>
            </w:tcBorders>
            <w:noWrap w:val="0"/>
            <w:vAlign w:val="center"/>
          </w:tcPr>
          <w:p w14:paraId="5698B4A7">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299CE026">
            <w:pPr>
              <w:spacing w:line="320" w:lineRule="exact"/>
              <w:ind w:firstLine="0" w:firstLineChars="0"/>
              <w:jc w:val="center"/>
              <w:rPr>
                <w:rFonts w:hint="default" w:ascii="Times New Roman" w:hAnsi="Times New Roman" w:eastAsia="仿宋_GB2312" w:cs="Times New Roman"/>
                <w:color w:val="000000"/>
                <w:kern w:val="2"/>
                <w:sz w:val="24"/>
                <w:szCs w:val="24"/>
                <w:shd w:val="clear" w:color="auto" w:fill="auto"/>
                <w:lang w:val="en-US" w:eastAsia="zh-CN" w:bidi="ar-SA"/>
              </w:rPr>
            </w:pPr>
            <w:r>
              <w:rPr>
                <w:rFonts w:hint="default" w:ascii="Times New Roman" w:hAnsi="Times New Roman" w:eastAsia="仿宋_GB2312" w:cs="Times New Roman"/>
                <w:color w:val="000000"/>
                <w:sz w:val="24"/>
                <w:szCs w:val="24"/>
                <w:shd w:val="clear" w:color="auto" w:fill="auto"/>
                <w:lang w:val="en-US" w:eastAsia="zh-CN"/>
              </w:rPr>
              <w:t>运营实力</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A037C47">
            <w:pPr>
              <w:spacing w:line="320" w:lineRule="exact"/>
              <w:ind w:firstLine="0" w:firstLineChars="0"/>
              <w:jc w:val="center"/>
              <w:rPr>
                <w:rFonts w:hint="default" w:ascii="Times New Roman" w:hAnsi="Times New Roman" w:eastAsia="仿宋_GB2312" w:cs="Times New Roman"/>
                <w:color w:val="000000"/>
                <w:kern w:val="2"/>
                <w:sz w:val="24"/>
                <w:szCs w:val="24"/>
                <w:shd w:val="clear" w:color="auto" w:fill="auto"/>
                <w:lang w:val="en-US" w:eastAsia="zh-CN" w:bidi="ar-SA"/>
              </w:rPr>
            </w:pPr>
            <w:r>
              <w:rPr>
                <w:rFonts w:hint="default" w:ascii="Times New Roman" w:hAnsi="Times New Roman" w:eastAsia="仿宋_GB2312" w:cs="Times New Roman"/>
                <w:color w:val="000000"/>
                <w:sz w:val="24"/>
                <w:szCs w:val="24"/>
                <w:shd w:val="clear" w:color="auto" w:fill="auto"/>
                <w:lang w:val="en-US" w:eastAsia="zh-CN"/>
              </w:rPr>
              <w:t>10</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087B07EB">
            <w:pPr>
              <w:spacing w:line="300" w:lineRule="exact"/>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shd w:val="clear" w:color="auto" w:fill="auto"/>
                <w:lang w:val="en-US" w:eastAsia="zh-CN"/>
              </w:rPr>
              <w:t>参选人在产权交易市场建设运营领域具备较强的资源优势和运营能力。能够支撑永州市级农交中心可持续发展，有力支撑得10分，一般支撑得5分，没有不计分。</w:t>
            </w:r>
          </w:p>
        </w:tc>
      </w:tr>
      <w:tr w14:paraId="72350E15">
        <w:tblPrEx>
          <w:tblCellMar>
            <w:top w:w="0" w:type="dxa"/>
            <w:left w:w="108" w:type="dxa"/>
            <w:bottom w:w="0" w:type="dxa"/>
            <w:right w:w="108" w:type="dxa"/>
          </w:tblCellMar>
        </w:tblPrEx>
        <w:trPr>
          <w:trHeight w:val="732" w:hRule="atLeast"/>
          <w:jc w:val="center"/>
        </w:trPr>
        <w:tc>
          <w:tcPr>
            <w:tcW w:w="1005" w:type="dxa"/>
            <w:vMerge w:val="restart"/>
            <w:tcBorders>
              <w:top w:val="nil"/>
              <w:left w:val="single" w:color="auto" w:sz="4" w:space="0"/>
              <w:bottom w:val="single" w:color="auto" w:sz="4" w:space="0"/>
              <w:right w:val="single" w:color="auto" w:sz="4" w:space="0"/>
            </w:tcBorders>
            <w:noWrap w:val="0"/>
            <w:vAlign w:val="center"/>
          </w:tcPr>
          <w:p w14:paraId="6820A9DD">
            <w:pPr>
              <w:autoSpaceDE w:val="0"/>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商务</w:t>
            </w:r>
          </w:p>
          <w:p w14:paraId="6181C2FE">
            <w:pPr>
              <w:autoSpaceDE w:val="0"/>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部分</w:t>
            </w:r>
          </w:p>
          <w:p w14:paraId="128E49F8">
            <w:pPr>
              <w:autoSpaceDE w:val="0"/>
              <w:spacing w:line="320" w:lineRule="exact"/>
              <w:ind w:firstLine="0" w:firstLineChars="0"/>
              <w:jc w:val="center"/>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val="en-US" w:eastAsia="zh-CN"/>
              </w:rPr>
              <w:t>40</w:t>
            </w:r>
            <w:r>
              <w:rPr>
                <w:rFonts w:hint="default" w:ascii="Times New Roman" w:hAnsi="Times New Roman" w:eastAsia="仿宋_GB2312" w:cs="Times New Roman"/>
                <w:color w:val="000000"/>
                <w:sz w:val="24"/>
                <w:szCs w:val="24"/>
                <w:shd w:val="clear" w:color="auto" w:fill="auto"/>
              </w:rPr>
              <w:t>分）</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091BF941">
            <w:pPr>
              <w:spacing w:line="320" w:lineRule="exact"/>
              <w:ind w:firstLine="0" w:firstLineChars="0"/>
              <w:jc w:val="center"/>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企业信用</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2C15F2DB">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5</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6C13B4C2">
            <w:pPr>
              <w:spacing w:line="320" w:lineRule="exact"/>
              <w:ind w:firstLine="0" w:firstLineChars="0"/>
              <w:rPr>
                <w:rFonts w:hint="default" w:ascii="Times New Roman" w:hAnsi="Times New Roman" w:eastAsia="仿宋_GB2312" w:cs="Times New Roman"/>
                <w:color w:val="000000"/>
                <w:sz w:val="24"/>
                <w:szCs w:val="24"/>
                <w:shd w:val="clear" w:color="auto" w:fill="auto"/>
                <w:lang w:eastAsia="zh-CN"/>
              </w:rPr>
            </w:pPr>
            <w:r>
              <w:rPr>
                <w:rFonts w:hint="default" w:ascii="Times New Roman" w:hAnsi="Times New Roman" w:eastAsia="仿宋_GB2312" w:cs="Times New Roman"/>
                <w:color w:val="000000"/>
                <w:sz w:val="24"/>
                <w:szCs w:val="24"/>
                <w:shd w:val="clear" w:color="auto" w:fill="auto"/>
              </w:rPr>
              <w:t>注册资金</w:t>
            </w:r>
            <w:r>
              <w:rPr>
                <w:rFonts w:hint="default" w:ascii="Times New Roman" w:hAnsi="Times New Roman" w:eastAsia="仿宋_GB2312" w:cs="Times New Roman"/>
                <w:color w:val="000000"/>
                <w:sz w:val="24"/>
                <w:szCs w:val="24"/>
                <w:shd w:val="clear" w:color="auto" w:fill="auto"/>
                <w:lang w:val="en-US" w:eastAsia="zh-CN"/>
              </w:rPr>
              <w:t>部分</w:t>
            </w:r>
            <w:r>
              <w:rPr>
                <w:rFonts w:hint="default" w:ascii="Times New Roman" w:hAnsi="Times New Roman" w:eastAsia="仿宋_GB2312" w:cs="Times New Roman"/>
                <w:color w:val="000000"/>
                <w:sz w:val="24"/>
                <w:szCs w:val="24"/>
                <w:shd w:val="clear" w:color="auto" w:fill="auto"/>
              </w:rPr>
              <w:t>实缴</w:t>
            </w:r>
            <w:r>
              <w:rPr>
                <w:rFonts w:hint="default" w:ascii="Times New Roman" w:hAnsi="Times New Roman" w:eastAsia="仿宋_GB2312" w:cs="Times New Roman"/>
                <w:color w:val="000000"/>
                <w:sz w:val="24"/>
                <w:szCs w:val="24"/>
                <w:shd w:val="clear" w:color="auto" w:fill="auto"/>
                <w:lang w:val="en-US" w:eastAsia="zh-CN"/>
              </w:rPr>
              <w:t>到位</w:t>
            </w:r>
            <w:r>
              <w:rPr>
                <w:rFonts w:hint="default" w:ascii="Times New Roman" w:hAnsi="Times New Roman" w:eastAsia="仿宋_GB2312" w:cs="Times New Roman"/>
                <w:color w:val="000000"/>
                <w:sz w:val="24"/>
                <w:szCs w:val="24"/>
                <w:shd w:val="clear" w:color="auto" w:fill="auto"/>
              </w:rPr>
              <w:t>计</w:t>
            </w:r>
            <w:r>
              <w:rPr>
                <w:rFonts w:hint="default" w:ascii="Times New Roman" w:hAnsi="Times New Roman" w:eastAsia="仿宋_GB2312" w:cs="Times New Roman"/>
                <w:color w:val="000000"/>
                <w:sz w:val="24"/>
                <w:szCs w:val="24"/>
                <w:shd w:val="clear" w:color="auto" w:fill="auto"/>
                <w:lang w:val="en-US" w:eastAsia="zh-CN"/>
              </w:rPr>
              <w:t>2</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val="en-US" w:eastAsia="zh-CN"/>
              </w:rPr>
              <w:t>全部</w:t>
            </w:r>
            <w:r>
              <w:rPr>
                <w:rFonts w:hint="default" w:ascii="Times New Roman" w:hAnsi="Times New Roman" w:eastAsia="仿宋_GB2312" w:cs="Times New Roman"/>
                <w:color w:val="000000"/>
                <w:sz w:val="24"/>
                <w:szCs w:val="24"/>
                <w:shd w:val="clear" w:color="auto" w:fill="auto"/>
              </w:rPr>
              <w:t>实缴计</w:t>
            </w:r>
            <w:r>
              <w:rPr>
                <w:rFonts w:hint="default" w:ascii="Times New Roman" w:hAnsi="Times New Roman" w:eastAsia="仿宋_GB2312" w:cs="Times New Roman"/>
                <w:color w:val="000000"/>
                <w:sz w:val="24"/>
                <w:szCs w:val="24"/>
                <w:shd w:val="clear" w:color="auto" w:fill="auto"/>
                <w:lang w:val="en-US" w:eastAsia="zh-CN"/>
              </w:rPr>
              <w:t>5</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p>
        </w:tc>
      </w:tr>
      <w:tr w14:paraId="7CC94C10">
        <w:trPr>
          <w:trHeight w:val="603" w:hRule="atLeast"/>
          <w:jc w:val="center"/>
        </w:trPr>
        <w:tc>
          <w:tcPr>
            <w:tcW w:w="1005" w:type="dxa"/>
            <w:vMerge w:val="continue"/>
            <w:tcBorders>
              <w:top w:val="nil"/>
              <w:left w:val="single" w:color="auto" w:sz="4" w:space="0"/>
              <w:bottom w:val="single" w:color="auto" w:sz="4" w:space="0"/>
              <w:right w:val="single" w:color="auto" w:sz="4" w:space="0"/>
            </w:tcBorders>
            <w:noWrap w:val="0"/>
            <w:vAlign w:val="center"/>
          </w:tcPr>
          <w:p w14:paraId="56C07307">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76FDE7BC">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团队人员</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560618ED">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5</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468B9270">
            <w:pPr>
              <w:spacing w:line="320" w:lineRule="exact"/>
              <w:ind w:firstLine="0" w:firstLineChars="0"/>
              <w:rPr>
                <w:rFonts w:hint="default" w:ascii="Times New Roman" w:hAnsi="Times New Roman" w:eastAsia="仿宋_GB2312" w:cs="Times New Roman"/>
                <w:color w:val="000000"/>
                <w:kern w:val="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参选人</w:t>
            </w:r>
            <w:r>
              <w:rPr>
                <w:rFonts w:hint="default" w:ascii="Times New Roman" w:hAnsi="Times New Roman" w:eastAsia="仿宋_GB2312" w:cs="Times New Roman"/>
                <w:color w:val="000000"/>
                <w:sz w:val="24"/>
                <w:szCs w:val="24"/>
                <w:shd w:val="clear" w:color="auto" w:fill="auto"/>
                <w:lang w:eastAsia="zh-CN"/>
              </w:rPr>
              <w:t>团队应</w:t>
            </w:r>
            <w:r>
              <w:rPr>
                <w:rFonts w:hint="default" w:ascii="Times New Roman" w:hAnsi="Times New Roman" w:eastAsia="仿宋_GB2312" w:cs="Times New Roman"/>
                <w:color w:val="000000"/>
                <w:sz w:val="24"/>
                <w:szCs w:val="24"/>
                <w:shd w:val="clear" w:color="auto" w:fill="auto"/>
              </w:rPr>
              <w:t>完备，组织架构完整</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lang w:val="en-US" w:eastAsia="zh-CN"/>
              </w:rPr>
              <w:t>人员配备合理，计5分。</w:t>
            </w:r>
            <w:r>
              <w:rPr>
                <w:rFonts w:hint="default" w:ascii="Times New Roman" w:hAnsi="Times New Roman" w:eastAsia="仿宋_GB2312" w:cs="Times New Roman"/>
                <w:color w:val="000000"/>
                <w:sz w:val="24"/>
                <w:szCs w:val="24"/>
                <w:shd w:val="clear" w:color="auto" w:fill="auto"/>
              </w:rPr>
              <w:t>没有</w:t>
            </w:r>
            <w:r>
              <w:rPr>
                <w:rFonts w:hint="default" w:ascii="Times New Roman" w:hAnsi="Times New Roman" w:eastAsia="仿宋_GB2312" w:cs="Times New Roman"/>
                <w:color w:val="000000"/>
                <w:sz w:val="24"/>
                <w:szCs w:val="24"/>
                <w:shd w:val="clear" w:color="auto" w:fill="auto"/>
                <w:lang w:eastAsia="zh-CN"/>
              </w:rPr>
              <w:t>则不</w:t>
            </w:r>
            <w:r>
              <w:rPr>
                <w:rFonts w:hint="default" w:ascii="Times New Roman" w:hAnsi="Times New Roman" w:eastAsia="仿宋_GB2312" w:cs="Times New Roman"/>
                <w:color w:val="000000"/>
                <w:sz w:val="24"/>
                <w:szCs w:val="24"/>
                <w:shd w:val="clear" w:color="auto" w:fill="auto"/>
              </w:rPr>
              <w:t>计分。</w:t>
            </w:r>
          </w:p>
        </w:tc>
      </w:tr>
      <w:tr w14:paraId="09016ACC">
        <w:tblPrEx>
          <w:tblCellMar>
            <w:top w:w="0" w:type="dxa"/>
            <w:left w:w="108" w:type="dxa"/>
            <w:bottom w:w="0" w:type="dxa"/>
            <w:right w:w="108" w:type="dxa"/>
          </w:tblCellMar>
        </w:tblPrEx>
        <w:trPr>
          <w:trHeight w:val="1700" w:hRule="atLeast"/>
          <w:jc w:val="center"/>
        </w:trPr>
        <w:tc>
          <w:tcPr>
            <w:tcW w:w="1005" w:type="dxa"/>
            <w:vMerge w:val="continue"/>
            <w:tcBorders>
              <w:top w:val="nil"/>
              <w:left w:val="single" w:color="auto" w:sz="4" w:space="0"/>
              <w:bottom w:val="single" w:color="auto" w:sz="4" w:space="0"/>
              <w:right w:val="single" w:color="auto" w:sz="4" w:space="0"/>
            </w:tcBorders>
            <w:noWrap w:val="0"/>
            <w:vAlign w:val="center"/>
          </w:tcPr>
          <w:p w14:paraId="32E2622B">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138BD910">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业绩</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5E64898B">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24</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05DAEE80">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参选人应</w:t>
            </w:r>
            <w:r>
              <w:rPr>
                <w:rFonts w:hint="default" w:ascii="Times New Roman" w:hAnsi="Times New Roman" w:eastAsia="仿宋_GB2312" w:cs="Times New Roman"/>
                <w:color w:val="000000"/>
                <w:sz w:val="24"/>
                <w:szCs w:val="24"/>
                <w:shd w:val="clear" w:color="auto" w:fill="auto"/>
              </w:rPr>
              <w:t>提供</w:t>
            </w:r>
            <w:r>
              <w:rPr>
                <w:rFonts w:hint="default" w:ascii="Times New Roman" w:hAnsi="Times New Roman" w:eastAsia="仿宋_GB2312" w:cs="Times New Roman"/>
                <w:color w:val="000000"/>
                <w:sz w:val="24"/>
                <w:szCs w:val="24"/>
                <w:shd w:val="clear" w:color="auto" w:fill="auto"/>
                <w:lang w:val="en-US" w:eastAsia="zh-CN"/>
              </w:rPr>
              <w:t>截</w:t>
            </w:r>
            <w:r>
              <w:rPr>
                <w:rFonts w:hint="default" w:ascii="Times New Roman" w:hAnsi="Times New Roman" w:eastAsia="仿宋_GB2312" w:cs="Times New Roman"/>
                <w:color w:val="000000"/>
                <w:sz w:val="24"/>
                <w:szCs w:val="24"/>
                <w:shd w:val="clear" w:color="auto" w:fill="auto"/>
              </w:rPr>
              <w:t>至</w:t>
            </w:r>
            <w:r>
              <w:rPr>
                <w:rFonts w:hint="default" w:ascii="Times New Roman" w:hAnsi="Times New Roman" w:eastAsia="仿宋_GB2312" w:cs="Times New Roman"/>
                <w:color w:val="000000"/>
                <w:sz w:val="24"/>
                <w:szCs w:val="24"/>
                <w:shd w:val="clear" w:color="auto" w:fill="auto"/>
                <w:lang w:val="en-US" w:eastAsia="zh-CN"/>
              </w:rPr>
              <w:t>遴选报名</w:t>
            </w:r>
            <w:r>
              <w:rPr>
                <w:rFonts w:hint="default" w:ascii="Times New Roman" w:hAnsi="Times New Roman" w:eastAsia="仿宋_GB2312" w:cs="Times New Roman"/>
                <w:color w:val="000000"/>
                <w:sz w:val="24"/>
                <w:szCs w:val="24"/>
                <w:shd w:val="clear" w:color="auto" w:fill="auto"/>
              </w:rPr>
              <w:t>截止日</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农村产权交易市场运营服务或参与农村产权交易市场</w:t>
            </w:r>
            <w:r>
              <w:rPr>
                <w:rFonts w:hint="default" w:ascii="Times New Roman" w:hAnsi="Times New Roman" w:eastAsia="仿宋_GB2312" w:cs="Times New Roman"/>
                <w:color w:val="000000"/>
                <w:sz w:val="24"/>
                <w:szCs w:val="24"/>
                <w:shd w:val="clear" w:color="auto" w:fill="auto"/>
                <w:lang w:val="en-US" w:eastAsia="zh-CN"/>
              </w:rPr>
              <w:t>投资、</w:t>
            </w:r>
            <w:r>
              <w:rPr>
                <w:rFonts w:hint="default" w:ascii="Times New Roman" w:hAnsi="Times New Roman" w:eastAsia="仿宋_GB2312" w:cs="Times New Roman"/>
                <w:color w:val="000000"/>
                <w:sz w:val="24"/>
                <w:szCs w:val="24"/>
                <w:shd w:val="clear" w:color="auto" w:fill="auto"/>
              </w:rPr>
              <w:t>建设运营的类似业绩（以合同签订时间为准），此项最多计</w:t>
            </w:r>
            <w:r>
              <w:rPr>
                <w:rFonts w:hint="default" w:ascii="Times New Roman" w:hAnsi="Times New Roman" w:eastAsia="仿宋_GB2312" w:cs="Times New Roman"/>
                <w:color w:val="000000"/>
                <w:sz w:val="24"/>
                <w:szCs w:val="24"/>
                <w:shd w:val="clear" w:color="auto" w:fill="auto"/>
                <w:lang w:val="en-US" w:eastAsia="zh-CN"/>
              </w:rPr>
              <w:t>24</w:t>
            </w:r>
            <w:r>
              <w:rPr>
                <w:rFonts w:hint="default" w:ascii="Times New Roman" w:hAnsi="Times New Roman" w:eastAsia="仿宋_GB2312" w:cs="Times New Roman"/>
                <w:color w:val="000000"/>
                <w:sz w:val="24"/>
                <w:szCs w:val="24"/>
                <w:shd w:val="clear" w:color="auto" w:fill="auto"/>
              </w:rPr>
              <w:t>分。</w:t>
            </w:r>
          </w:p>
          <w:p w14:paraId="6DA7A60D">
            <w:pPr>
              <w:spacing w:line="320" w:lineRule="exact"/>
              <w:ind w:firstLine="0" w:firstLineChars="0"/>
              <w:rPr>
                <w:rFonts w:hint="default" w:ascii="Times New Roman" w:hAnsi="Times New Roman" w:eastAsia="仿宋_GB2312" w:cs="Times New Roman"/>
                <w:color w:val="000000"/>
                <w:sz w:val="24"/>
                <w:szCs w:val="24"/>
                <w:shd w:val="clear" w:color="auto" w:fill="auto"/>
                <w:lang w:eastAsia="zh-CN"/>
              </w:rPr>
            </w:pPr>
            <w:r>
              <w:rPr>
                <w:rFonts w:hint="default" w:ascii="Times New Roman" w:hAnsi="Times New Roman" w:eastAsia="仿宋_GB2312" w:cs="Times New Roman"/>
                <w:color w:val="000000"/>
                <w:sz w:val="24"/>
                <w:szCs w:val="24"/>
                <w:shd w:val="clear" w:color="auto" w:fill="auto"/>
              </w:rPr>
              <w:t>1.运营市级农村产权交易平台数量：</w:t>
            </w:r>
            <w:r>
              <w:rPr>
                <w:rFonts w:hint="default" w:ascii="Times New Roman" w:hAnsi="Times New Roman" w:eastAsia="仿宋_GB2312" w:cs="Times New Roman"/>
                <w:color w:val="000000"/>
                <w:sz w:val="24"/>
                <w:szCs w:val="24"/>
                <w:shd w:val="clear" w:color="auto" w:fill="auto"/>
                <w:lang w:val="en-US" w:eastAsia="zh-CN"/>
              </w:rPr>
              <w:t>每满足</w:t>
            </w:r>
            <w:r>
              <w:rPr>
                <w:rFonts w:hint="default" w:ascii="Times New Roman" w:hAnsi="Times New Roman" w:eastAsia="仿宋_GB2312" w:cs="Times New Roman"/>
                <w:color w:val="000000"/>
                <w:sz w:val="24"/>
                <w:szCs w:val="24"/>
                <w:shd w:val="clear" w:color="auto" w:fill="auto"/>
              </w:rPr>
              <w:t>1个计</w:t>
            </w:r>
            <w:r>
              <w:rPr>
                <w:rFonts w:hint="default" w:ascii="Times New Roman" w:hAnsi="Times New Roman" w:eastAsia="仿宋_GB2312" w:cs="Times New Roman"/>
                <w:color w:val="000000"/>
                <w:sz w:val="24"/>
                <w:szCs w:val="24"/>
                <w:shd w:val="clear" w:color="auto" w:fill="auto"/>
                <w:lang w:val="en-US" w:eastAsia="zh-CN"/>
              </w:rPr>
              <w:t>6</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此项最多计</w:t>
            </w:r>
            <w:r>
              <w:rPr>
                <w:rFonts w:hint="default" w:ascii="Times New Roman" w:hAnsi="Times New Roman" w:eastAsia="仿宋_GB2312" w:cs="Times New Roman"/>
                <w:color w:val="000000"/>
                <w:sz w:val="24"/>
                <w:szCs w:val="24"/>
                <w:shd w:val="clear" w:color="auto" w:fill="auto"/>
                <w:lang w:val="en-US" w:eastAsia="zh-CN"/>
              </w:rPr>
              <w:t>18</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p>
          <w:p w14:paraId="10C5C2A1">
            <w:pPr>
              <w:spacing w:line="320" w:lineRule="exact"/>
              <w:ind w:firstLine="0" w:firstLineChars="0"/>
              <w:rPr>
                <w:rFonts w:hint="default" w:ascii="Times New Roman" w:hAnsi="Times New Roman" w:eastAsia="仿宋_GB2312" w:cs="Times New Roman"/>
                <w:color w:val="000000"/>
                <w:sz w:val="24"/>
                <w:szCs w:val="24"/>
                <w:shd w:val="clear" w:color="auto" w:fill="auto"/>
                <w:lang w:eastAsia="zh-CN"/>
              </w:rPr>
            </w:pPr>
            <w:r>
              <w:rPr>
                <w:rFonts w:hint="default" w:ascii="Times New Roman" w:hAnsi="Times New Roman" w:eastAsia="仿宋_GB2312" w:cs="Times New Roman"/>
                <w:color w:val="000000"/>
                <w:sz w:val="24"/>
                <w:szCs w:val="24"/>
                <w:shd w:val="clear" w:color="auto" w:fill="auto"/>
              </w:rPr>
              <w:t>2.运营县级农村产权交易平台数量：</w:t>
            </w:r>
            <w:r>
              <w:rPr>
                <w:rFonts w:hint="default" w:ascii="Times New Roman" w:hAnsi="Times New Roman" w:eastAsia="仿宋_GB2312" w:cs="Times New Roman"/>
                <w:color w:val="000000"/>
                <w:sz w:val="24"/>
                <w:szCs w:val="24"/>
                <w:shd w:val="clear" w:color="auto" w:fill="auto"/>
                <w:lang w:val="en-US" w:eastAsia="zh-CN"/>
              </w:rPr>
              <w:t>每满足</w:t>
            </w:r>
            <w:r>
              <w:rPr>
                <w:rFonts w:hint="default" w:ascii="Times New Roman" w:hAnsi="Times New Roman" w:eastAsia="仿宋_GB2312" w:cs="Times New Roman"/>
                <w:color w:val="000000"/>
                <w:sz w:val="24"/>
                <w:szCs w:val="24"/>
                <w:shd w:val="clear" w:color="auto" w:fill="auto"/>
              </w:rPr>
              <w:t>1个计</w:t>
            </w:r>
            <w:r>
              <w:rPr>
                <w:rFonts w:hint="default" w:ascii="Times New Roman" w:hAnsi="Times New Roman" w:eastAsia="仿宋_GB2312" w:cs="Times New Roman"/>
                <w:color w:val="000000"/>
                <w:sz w:val="24"/>
                <w:szCs w:val="24"/>
                <w:shd w:val="clear" w:color="auto" w:fill="auto"/>
                <w:lang w:val="en-US" w:eastAsia="zh-CN"/>
              </w:rPr>
              <w:t>2</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r>
              <w:rPr>
                <w:rFonts w:hint="default" w:ascii="Times New Roman" w:hAnsi="Times New Roman" w:eastAsia="仿宋_GB2312" w:cs="Times New Roman"/>
                <w:color w:val="000000"/>
                <w:sz w:val="24"/>
                <w:szCs w:val="24"/>
                <w:shd w:val="clear" w:color="auto" w:fill="auto"/>
              </w:rPr>
              <w:t>此项最多计</w:t>
            </w:r>
            <w:r>
              <w:rPr>
                <w:rFonts w:hint="default" w:ascii="Times New Roman" w:hAnsi="Times New Roman" w:eastAsia="仿宋_GB2312" w:cs="Times New Roman"/>
                <w:color w:val="000000"/>
                <w:sz w:val="24"/>
                <w:szCs w:val="24"/>
                <w:shd w:val="clear" w:color="auto" w:fill="auto"/>
                <w:lang w:val="en-US" w:eastAsia="zh-CN"/>
              </w:rPr>
              <w:t>6</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w:t>
            </w:r>
          </w:p>
          <w:p w14:paraId="3A839D7E">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w:t>
            </w:r>
            <w:r>
              <w:rPr>
                <w:rFonts w:hint="default" w:ascii="Times New Roman" w:hAnsi="Times New Roman" w:eastAsia="仿宋_GB2312" w:cs="Times New Roman"/>
                <w:color w:val="000000"/>
                <w:sz w:val="24"/>
                <w:szCs w:val="24"/>
                <w:shd w:val="clear" w:color="auto" w:fill="auto"/>
                <w:lang w:eastAsia="zh-CN"/>
              </w:rPr>
              <w:t>申报单位</w:t>
            </w:r>
            <w:r>
              <w:rPr>
                <w:rFonts w:hint="default" w:ascii="Times New Roman" w:hAnsi="Times New Roman" w:eastAsia="仿宋_GB2312" w:cs="Times New Roman"/>
                <w:color w:val="000000"/>
                <w:sz w:val="24"/>
                <w:szCs w:val="24"/>
                <w:shd w:val="clear" w:color="auto" w:fill="auto"/>
                <w:lang w:val="en-US" w:eastAsia="zh-CN"/>
              </w:rPr>
              <w:t>以运营合作方式、直接</w:t>
            </w:r>
            <w:r>
              <w:rPr>
                <w:rFonts w:hint="default" w:ascii="Times New Roman" w:hAnsi="Times New Roman" w:eastAsia="仿宋_GB2312" w:cs="Times New Roman"/>
                <w:color w:val="000000"/>
                <w:sz w:val="24"/>
                <w:szCs w:val="24"/>
                <w:shd w:val="clear" w:color="auto" w:fill="auto"/>
              </w:rPr>
              <w:t>或</w:t>
            </w:r>
            <w:r>
              <w:rPr>
                <w:rFonts w:hint="default" w:ascii="Times New Roman" w:hAnsi="Times New Roman" w:eastAsia="仿宋_GB2312" w:cs="Times New Roman"/>
                <w:color w:val="000000"/>
                <w:sz w:val="24"/>
                <w:szCs w:val="24"/>
                <w:shd w:val="clear" w:color="auto" w:fill="auto"/>
                <w:lang w:val="en-US" w:eastAsia="zh-CN"/>
              </w:rPr>
              <w:t>间接投资方式参与市县级交易平台建设运营的业绩均</w:t>
            </w:r>
            <w:r>
              <w:rPr>
                <w:rFonts w:hint="default" w:ascii="Times New Roman" w:hAnsi="Times New Roman" w:eastAsia="仿宋_GB2312" w:cs="Times New Roman"/>
                <w:color w:val="000000"/>
                <w:sz w:val="24"/>
                <w:szCs w:val="24"/>
                <w:shd w:val="clear" w:color="auto" w:fill="auto"/>
              </w:rPr>
              <w:t>可计分</w:t>
            </w:r>
            <w:r>
              <w:rPr>
                <w:rFonts w:hint="default" w:ascii="Times New Roman" w:hAnsi="Times New Roman" w:eastAsia="仿宋_GB2312" w:cs="Times New Roman"/>
                <w:color w:val="000000"/>
                <w:sz w:val="24"/>
                <w:szCs w:val="24"/>
                <w:shd w:val="clear" w:color="auto" w:fill="auto"/>
                <w:lang w:eastAsia="zh-CN"/>
              </w:rPr>
              <w:t>。）</w:t>
            </w:r>
          </w:p>
        </w:tc>
      </w:tr>
      <w:tr w14:paraId="0AB40550">
        <w:trPr>
          <w:trHeight w:val="1086" w:hRule="atLeast"/>
          <w:jc w:val="center"/>
        </w:trPr>
        <w:tc>
          <w:tcPr>
            <w:tcW w:w="1005" w:type="dxa"/>
            <w:vMerge w:val="continue"/>
            <w:tcBorders>
              <w:top w:val="nil"/>
              <w:left w:val="single" w:color="auto" w:sz="4" w:space="0"/>
              <w:bottom w:val="nil"/>
              <w:right w:val="single" w:color="auto" w:sz="4" w:space="0"/>
            </w:tcBorders>
            <w:noWrap w:val="0"/>
            <w:vAlign w:val="center"/>
          </w:tcPr>
          <w:p w14:paraId="52033AD0">
            <w:pPr>
              <w:widowControl/>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p>
        </w:tc>
        <w:tc>
          <w:tcPr>
            <w:tcW w:w="1247" w:type="dxa"/>
            <w:tcBorders>
              <w:top w:val="single" w:color="auto" w:sz="4" w:space="0"/>
              <w:left w:val="single" w:color="auto" w:sz="4" w:space="0"/>
              <w:bottom w:val="single" w:color="auto" w:sz="4" w:space="0"/>
              <w:right w:val="single" w:color="auto" w:sz="4" w:space="0"/>
            </w:tcBorders>
            <w:noWrap w:val="0"/>
            <w:vAlign w:val="center"/>
          </w:tcPr>
          <w:p w14:paraId="272767CE">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诚信责任</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76E999B">
            <w:pPr>
              <w:spacing w:line="320" w:lineRule="exact"/>
              <w:ind w:firstLine="0" w:firstLineChars="0"/>
              <w:jc w:val="center"/>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lang w:val="en-US" w:eastAsia="zh-CN"/>
              </w:rPr>
              <w:t>6</w:t>
            </w:r>
            <w:r>
              <w:rPr>
                <w:rFonts w:hint="default" w:ascii="Times New Roman" w:hAnsi="Times New Roman" w:eastAsia="仿宋_GB2312" w:cs="Times New Roman"/>
                <w:color w:val="000000"/>
                <w:sz w:val="24"/>
                <w:szCs w:val="24"/>
                <w:shd w:val="clear" w:color="auto" w:fill="auto"/>
              </w:rPr>
              <w:t>分</w:t>
            </w:r>
          </w:p>
        </w:tc>
        <w:tc>
          <w:tcPr>
            <w:tcW w:w="10259" w:type="dxa"/>
            <w:tcBorders>
              <w:top w:val="single" w:color="auto" w:sz="4" w:space="0"/>
              <w:left w:val="single" w:color="auto" w:sz="4" w:space="0"/>
              <w:bottom w:val="single" w:color="auto" w:sz="4" w:space="0"/>
              <w:right w:val="single" w:color="auto" w:sz="4" w:space="0"/>
            </w:tcBorders>
            <w:noWrap w:val="0"/>
            <w:vAlign w:val="center"/>
          </w:tcPr>
          <w:p w14:paraId="3F6EFED4">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1.本次</w:t>
            </w:r>
            <w:r>
              <w:rPr>
                <w:rFonts w:hint="default" w:ascii="Times New Roman" w:hAnsi="Times New Roman" w:eastAsia="仿宋_GB2312" w:cs="Times New Roman"/>
                <w:color w:val="000000"/>
                <w:sz w:val="24"/>
                <w:szCs w:val="24"/>
                <w:shd w:val="clear" w:color="auto" w:fill="auto"/>
                <w:lang w:val="en-US" w:eastAsia="zh-CN"/>
              </w:rPr>
              <w:t>遴选</w:t>
            </w:r>
            <w:r>
              <w:rPr>
                <w:rFonts w:hint="default" w:ascii="Times New Roman" w:hAnsi="Times New Roman" w:eastAsia="仿宋_GB2312" w:cs="Times New Roman"/>
                <w:color w:val="000000"/>
                <w:sz w:val="24"/>
                <w:szCs w:val="24"/>
                <w:shd w:val="clear" w:color="auto" w:fill="auto"/>
              </w:rPr>
              <w:t>活动前三年内，</w:t>
            </w:r>
            <w:r>
              <w:rPr>
                <w:rFonts w:hint="default" w:ascii="Times New Roman" w:hAnsi="Times New Roman" w:eastAsia="仿宋_GB2312" w:cs="Times New Roman"/>
                <w:color w:val="000000"/>
                <w:sz w:val="24"/>
                <w:szCs w:val="24"/>
                <w:shd w:val="clear" w:color="auto" w:fill="auto"/>
                <w:lang w:eastAsia="zh-CN"/>
              </w:rPr>
              <w:t>若有</w:t>
            </w:r>
            <w:r>
              <w:rPr>
                <w:rFonts w:hint="default" w:ascii="Times New Roman" w:hAnsi="Times New Roman" w:eastAsia="仿宋_GB2312" w:cs="Times New Roman"/>
                <w:color w:val="000000"/>
                <w:sz w:val="24"/>
                <w:szCs w:val="24"/>
                <w:shd w:val="clear" w:color="auto" w:fill="auto"/>
              </w:rPr>
              <w:t>未依法缴纳税收和社会保障资金的不良记录</w:t>
            </w:r>
            <w:r>
              <w:rPr>
                <w:rFonts w:hint="default" w:ascii="Times New Roman" w:hAnsi="Times New Roman" w:eastAsia="仿宋_GB2312" w:cs="Times New Roman"/>
                <w:color w:val="000000"/>
                <w:sz w:val="24"/>
                <w:szCs w:val="24"/>
                <w:shd w:val="clear" w:color="auto" w:fill="auto"/>
                <w:lang w:eastAsia="zh-CN"/>
              </w:rPr>
              <w:t>，则计</w:t>
            </w:r>
            <w:r>
              <w:rPr>
                <w:rFonts w:hint="default" w:ascii="Times New Roman" w:hAnsi="Times New Roman" w:eastAsia="仿宋_GB2312" w:cs="Times New Roman"/>
                <w:color w:val="000000"/>
                <w:sz w:val="24"/>
                <w:szCs w:val="24"/>
                <w:shd w:val="clear" w:color="auto" w:fill="auto"/>
                <w:lang w:val="en-US" w:eastAsia="zh-CN"/>
              </w:rPr>
              <w:t>0</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；若没有，则</w:t>
            </w:r>
            <w:r>
              <w:rPr>
                <w:rFonts w:hint="default" w:ascii="Times New Roman" w:hAnsi="Times New Roman" w:eastAsia="仿宋_GB2312" w:cs="Times New Roman"/>
                <w:color w:val="000000"/>
                <w:sz w:val="24"/>
                <w:szCs w:val="24"/>
                <w:shd w:val="clear" w:color="auto" w:fill="auto"/>
                <w:lang w:val="en-US" w:eastAsia="zh-CN"/>
              </w:rPr>
              <w:t>计3分</w:t>
            </w:r>
            <w:r>
              <w:rPr>
                <w:rFonts w:hint="default" w:ascii="Times New Roman" w:hAnsi="Times New Roman" w:eastAsia="仿宋_GB2312" w:cs="Times New Roman"/>
                <w:color w:val="000000"/>
                <w:sz w:val="24"/>
                <w:szCs w:val="24"/>
                <w:shd w:val="clear" w:color="auto" w:fill="auto"/>
              </w:rPr>
              <w:t>。</w:t>
            </w:r>
          </w:p>
          <w:p w14:paraId="03509958">
            <w:pPr>
              <w:spacing w:line="320" w:lineRule="exact"/>
              <w:ind w:firstLine="0" w:firstLineChars="0"/>
              <w:rPr>
                <w:rFonts w:hint="default" w:ascii="Times New Roman" w:hAnsi="Times New Roman" w:eastAsia="仿宋_GB2312" w:cs="Times New Roman"/>
                <w:color w:val="000000"/>
                <w:sz w:val="24"/>
                <w:szCs w:val="24"/>
                <w:shd w:val="clear" w:color="auto" w:fill="auto"/>
              </w:rPr>
            </w:pPr>
            <w:r>
              <w:rPr>
                <w:rFonts w:hint="default" w:ascii="Times New Roman" w:hAnsi="Times New Roman" w:eastAsia="仿宋_GB2312" w:cs="Times New Roman"/>
                <w:color w:val="000000"/>
                <w:sz w:val="24"/>
                <w:szCs w:val="24"/>
                <w:shd w:val="clear" w:color="auto" w:fill="auto"/>
              </w:rPr>
              <w:t>2.递交</w:t>
            </w:r>
            <w:r>
              <w:rPr>
                <w:rFonts w:hint="default" w:ascii="Times New Roman" w:hAnsi="Times New Roman" w:eastAsia="仿宋_GB2312" w:cs="Times New Roman"/>
                <w:color w:val="000000"/>
                <w:sz w:val="24"/>
                <w:szCs w:val="24"/>
                <w:shd w:val="clear" w:color="auto" w:fill="auto"/>
                <w:lang w:val="en-US" w:eastAsia="zh-CN"/>
              </w:rPr>
              <w:t>遴选响应</w:t>
            </w:r>
            <w:r>
              <w:rPr>
                <w:rFonts w:hint="default" w:ascii="Times New Roman" w:hAnsi="Times New Roman" w:eastAsia="仿宋_GB2312" w:cs="Times New Roman"/>
                <w:color w:val="000000"/>
                <w:sz w:val="24"/>
                <w:szCs w:val="24"/>
                <w:shd w:val="clear" w:color="auto" w:fill="auto"/>
              </w:rPr>
              <w:t>文件时间截止时，</w:t>
            </w:r>
            <w:r>
              <w:rPr>
                <w:rFonts w:hint="default" w:ascii="Times New Roman" w:hAnsi="Times New Roman" w:eastAsia="仿宋_GB2312" w:cs="Times New Roman"/>
                <w:color w:val="000000"/>
                <w:sz w:val="24"/>
                <w:szCs w:val="24"/>
                <w:shd w:val="clear" w:color="auto" w:fill="auto"/>
                <w:lang w:eastAsia="zh-CN"/>
              </w:rPr>
              <w:t>若有</w:t>
            </w:r>
            <w:r>
              <w:rPr>
                <w:rFonts w:hint="default" w:ascii="Times New Roman" w:hAnsi="Times New Roman" w:eastAsia="仿宋_GB2312" w:cs="Times New Roman"/>
                <w:color w:val="000000"/>
                <w:sz w:val="24"/>
                <w:szCs w:val="24"/>
                <w:shd w:val="clear" w:color="auto" w:fill="auto"/>
              </w:rPr>
              <w:t>拖欠劳动者工资</w:t>
            </w:r>
            <w:r>
              <w:rPr>
                <w:rFonts w:hint="default" w:ascii="Times New Roman" w:hAnsi="Times New Roman" w:eastAsia="仿宋_GB2312" w:cs="Times New Roman"/>
                <w:color w:val="000000"/>
                <w:sz w:val="24"/>
                <w:szCs w:val="24"/>
                <w:shd w:val="clear" w:color="auto" w:fill="auto"/>
                <w:lang w:eastAsia="zh-CN"/>
              </w:rPr>
              <w:t>并受到</w:t>
            </w:r>
            <w:r>
              <w:rPr>
                <w:rFonts w:hint="default" w:ascii="Times New Roman" w:hAnsi="Times New Roman" w:eastAsia="仿宋_GB2312" w:cs="Times New Roman"/>
                <w:color w:val="000000"/>
                <w:sz w:val="24"/>
                <w:szCs w:val="24"/>
                <w:shd w:val="clear" w:color="auto" w:fill="auto"/>
              </w:rPr>
              <w:t>行政处理处罚未执行完毕的情形</w:t>
            </w:r>
            <w:r>
              <w:rPr>
                <w:rFonts w:hint="default" w:ascii="Times New Roman" w:hAnsi="Times New Roman" w:eastAsia="仿宋_GB2312" w:cs="Times New Roman"/>
                <w:color w:val="000000"/>
                <w:sz w:val="24"/>
                <w:szCs w:val="24"/>
                <w:shd w:val="clear" w:color="auto" w:fill="auto"/>
                <w:lang w:eastAsia="zh-CN"/>
              </w:rPr>
              <w:t>，则</w:t>
            </w:r>
            <w:r>
              <w:rPr>
                <w:rFonts w:hint="default" w:ascii="Times New Roman" w:hAnsi="Times New Roman" w:eastAsia="仿宋_GB2312" w:cs="Times New Roman"/>
                <w:color w:val="000000"/>
                <w:sz w:val="24"/>
                <w:szCs w:val="24"/>
                <w:shd w:val="clear" w:color="auto" w:fill="auto"/>
                <w:lang w:val="en-US" w:eastAsia="zh-CN"/>
              </w:rPr>
              <w:t>计0</w:t>
            </w:r>
            <w:r>
              <w:rPr>
                <w:rFonts w:hint="default" w:ascii="Times New Roman" w:hAnsi="Times New Roman" w:eastAsia="仿宋_GB2312" w:cs="Times New Roman"/>
                <w:color w:val="000000"/>
                <w:sz w:val="24"/>
                <w:szCs w:val="24"/>
                <w:shd w:val="clear" w:color="auto" w:fill="auto"/>
              </w:rPr>
              <w:t>分</w:t>
            </w:r>
            <w:r>
              <w:rPr>
                <w:rFonts w:hint="default" w:ascii="Times New Roman" w:hAnsi="Times New Roman" w:eastAsia="仿宋_GB2312" w:cs="Times New Roman"/>
                <w:color w:val="000000"/>
                <w:sz w:val="24"/>
                <w:szCs w:val="24"/>
                <w:shd w:val="clear" w:color="auto" w:fill="auto"/>
                <w:lang w:eastAsia="zh-CN"/>
              </w:rPr>
              <w:t>；若没有，则</w:t>
            </w:r>
            <w:r>
              <w:rPr>
                <w:rFonts w:hint="default" w:ascii="Times New Roman" w:hAnsi="Times New Roman" w:eastAsia="仿宋_GB2312" w:cs="Times New Roman"/>
                <w:color w:val="000000"/>
                <w:sz w:val="24"/>
                <w:szCs w:val="24"/>
                <w:shd w:val="clear" w:color="auto" w:fill="auto"/>
                <w:lang w:val="en-US" w:eastAsia="zh-CN"/>
              </w:rPr>
              <w:t>计3</w:t>
            </w:r>
            <w:r>
              <w:rPr>
                <w:rFonts w:hint="default" w:ascii="Times New Roman" w:hAnsi="Times New Roman" w:eastAsia="仿宋_GB2312" w:cs="Times New Roman"/>
                <w:color w:val="000000"/>
                <w:sz w:val="24"/>
                <w:szCs w:val="24"/>
                <w:shd w:val="clear" w:color="auto" w:fill="auto"/>
              </w:rPr>
              <w:t>分。</w:t>
            </w:r>
          </w:p>
        </w:tc>
      </w:tr>
      <w:tr w14:paraId="27DCB42C">
        <w:tblPrEx>
          <w:tblCellMar>
            <w:top w:w="0" w:type="dxa"/>
            <w:left w:w="108" w:type="dxa"/>
            <w:bottom w:w="0" w:type="dxa"/>
            <w:right w:w="108" w:type="dxa"/>
          </w:tblCellMar>
        </w:tblPrEx>
        <w:trPr>
          <w:trHeight w:val="741" w:hRule="atLeast"/>
          <w:jc w:val="center"/>
        </w:trPr>
        <w:tc>
          <w:tcPr>
            <w:tcW w:w="13293" w:type="dxa"/>
            <w:gridSpan w:val="4"/>
            <w:tcBorders>
              <w:top w:val="nil"/>
              <w:left w:val="single" w:color="auto" w:sz="4" w:space="0"/>
              <w:bottom w:val="single" w:color="auto" w:sz="4" w:space="0"/>
              <w:right w:val="single" w:color="auto" w:sz="4" w:space="0"/>
            </w:tcBorders>
            <w:noWrap w:val="0"/>
            <w:vAlign w:val="center"/>
          </w:tcPr>
          <w:p w14:paraId="118E09CE">
            <w:pPr>
              <w:spacing w:line="320" w:lineRule="exact"/>
              <w:ind w:firstLine="0" w:firstLineChars="0"/>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说明：1. 参选人或参选联合体中任意一方满足上述要求时（除企业信用和诚信责任要求），该项可计分。</w:t>
            </w:r>
          </w:p>
          <w:p w14:paraId="62C108D1">
            <w:pPr>
              <w:spacing w:line="320" w:lineRule="exact"/>
              <w:ind w:firstLine="0" w:firstLineChars="0"/>
              <w:rPr>
                <w:rFonts w:hint="default" w:ascii="Times New Roman" w:hAnsi="Times New Roman" w:eastAsia="仿宋_GB2312" w:cs="Times New Roman"/>
                <w:color w:val="000000"/>
                <w:sz w:val="24"/>
                <w:szCs w:val="24"/>
                <w:shd w:val="clear" w:color="auto" w:fill="auto"/>
                <w:lang w:val="en-US" w:eastAsia="zh-CN"/>
              </w:rPr>
            </w:pPr>
            <w:r>
              <w:rPr>
                <w:rFonts w:hint="default" w:ascii="Times New Roman" w:hAnsi="Times New Roman" w:eastAsia="仿宋_GB2312" w:cs="Times New Roman"/>
                <w:color w:val="000000"/>
                <w:sz w:val="24"/>
                <w:szCs w:val="24"/>
                <w:shd w:val="clear" w:color="auto" w:fill="auto"/>
                <w:lang w:val="en-US" w:eastAsia="zh-CN"/>
              </w:rPr>
              <w:t>2. 参选人或参选联合体各方均应符合企业信用和诚信责任要求。</w:t>
            </w:r>
          </w:p>
        </w:tc>
      </w:tr>
    </w:tbl>
    <w:p w14:paraId="7DC15FD9">
      <w:pPr>
        <w:rPr>
          <w:rFonts w:ascii="Times New Roman" w:hAnsi="Times New Roman"/>
          <w:color w:val="000000"/>
        </w:rPr>
      </w:pPr>
    </w:p>
    <w:p w14:paraId="5B50D2F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说明：</w:t>
      </w:r>
    </w:p>
    <w:p w14:paraId="6F1BB53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 xml:space="preserve">1. 参选人或参选联合体中任意一方满足上述要求时（除履约信用和诚信责任要求外），该项可计分。  </w:t>
      </w:r>
    </w:p>
    <w:p w14:paraId="170955AD">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 xml:space="preserve">2. 评分因素所需证明材料未提供或提供不完整的，相应项不得分。  </w:t>
      </w:r>
    </w:p>
    <w:p w14:paraId="56F00C8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 xml:space="preserve">3. 评审小组对评分标准存在不同理解的，按照有利于参选人的原则解释，但不得违反遴选文件明确规定的量化标准。  </w:t>
      </w:r>
    </w:p>
    <w:p w14:paraId="2B83D45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4. 本评分表未尽事宜，按照法律法规和遴选文件有关规定执行。</w:t>
      </w:r>
    </w:p>
    <w:p w14:paraId="5B0D3DC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sz w:val="24"/>
          <w:szCs w:val="24"/>
        </w:rPr>
        <w:t>本遴选文件由遴选人负责解释。</w:t>
      </w:r>
    </w:p>
    <w:sectPr>
      <w:pgSz w:w="16838" w:h="11906" w:orient="landscape"/>
      <w:pgMar w:top="1587" w:right="2041" w:bottom="158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Arial">
    <w:altName w:val="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5FBF">
    <w:pPr>
      <w:widowControl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BA87C4B">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wrap="none" lIns="0" tIns="0" rIns="0" bIns="0" upright="1">
                      <a:spAutoFit/>
                    </wps:bodyPr>
                  </wps:wsp>
                </a:graphicData>
              </a:graphic>
            </wp:anchor>
          </w:drawing>
        </mc:Choice>
        <mc:Fallback>
          <w:pict>
            <v:rect id="矩形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F4vEI/EAQAAmgMAAA4AAAAAAAAAAQAgAAAAHwEAAGRycy9lMm9Eb2MueG1s&#10;UEsFBgAAAAAGAAYAWQEAAFUFAAAAAA==&#10;">
              <v:fill on="f" focussize="0,0"/>
              <v:stroke on="f"/>
              <v:imagedata o:title=""/>
              <o:lock v:ext="edit" aspectratio="f"/>
              <v:textbox inset="0mm,0mm,0mm,0mm" style="mso-fit-shape-to-text:t;">
                <w:txbxContent>
                  <w:p w14:paraId="0BA87C4B">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21980">
    <w:pPr>
      <w:widowControl w:val="0"/>
      <w:pBdr>
        <w:bottom w:val="none" w:color="auto" w:sz="0" w:space="0"/>
      </w:pBdr>
      <w:spacing w:line="240" w:lineRule="atLeast"/>
      <w:ind w:firstLine="360" w:firstLineChars="200"/>
      <w:jc w:val="center"/>
      <w:rPr>
        <w:rFonts w:ascii="Times New Roman" w:hAnsi="Times New Roman" w:eastAsia="仿宋_GB2312" w:cs="Times New Roman"/>
        <w:kern w:val="2"/>
        <w:sz w:val="18"/>
        <w:szCs w:val="18"/>
        <w:lang w:val="en-US" w:eastAsia="zh-CN" w:bidi="ar-SA"/>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kylin">
    <w15:presenceInfo w15:providerId="None" w15:userId="kyl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24A73"/>
    <w:rsid w:val="00A1A857"/>
    <w:rsid w:val="00BD70FF"/>
    <w:rsid w:val="01723DE8"/>
    <w:rsid w:val="01B01053"/>
    <w:rsid w:val="01BB5B35"/>
    <w:rsid w:val="01BD3EF3"/>
    <w:rsid w:val="02B746A1"/>
    <w:rsid w:val="03B1A053"/>
    <w:rsid w:val="03FAD1AD"/>
    <w:rsid w:val="0424BFBF"/>
    <w:rsid w:val="04483AC2"/>
    <w:rsid w:val="04639D70"/>
    <w:rsid w:val="04D170E8"/>
    <w:rsid w:val="057EA5DC"/>
    <w:rsid w:val="0654D26A"/>
    <w:rsid w:val="073836D3"/>
    <w:rsid w:val="07944555"/>
    <w:rsid w:val="07EC355A"/>
    <w:rsid w:val="08CE174F"/>
    <w:rsid w:val="08DB4DAF"/>
    <w:rsid w:val="090E1F48"/>
    <w:rsid w:val="0ABF06DA"/>
    <w:rsid w:val="0B973A72"/>
    <w:rsid w:val="0C450A89"/>
    <w:rsid w:val="0D5A0A57"/>
    <w:rsid w:val="0D5B8EE2"/>
    <w:rsid w:val="0D86C531"/>
    <w:rsid w:val="0DA29555"/>
    <w:rsid w:val="0E16CA10"/>
    <w:rsid w:val="0E4B9206"/>
    <w:rsid w:val="0E8C335B"/>
    <w:rsid w:val="0E9B948A"/>
    <w:rsid w:val="0E9D742B"/>
    <w:rsid w:val="0EBBC59B"/>
    <w:rsid w:val="0EC94241"/>
    <w:rsid w:val="0EE1190A"/>
    <w:rsid w:val="0F4EB212"/>
    <w:rsid w:val="0FE92DF4"/>
    <w:rsid w:val="0FF2AB53"/>
    <w:rsid w:val="1031D905"/>
    <w:rsid w:val="1254BE86"/>
    <w:rsid w:val="128ECAB8"/>
    <w:rsid w:val="12AA7B7B"/>
    <w:rsid w:val="12DECC26"/>
    <w:rsid w:val="12FCFC8B"/>
    <w:rsid w:val="1391F2E0"/>
    <w:rsid w:val="13E7095B"/>
    <w:rsid w:val="13F7841F"/>
    <w:rsid w:val="1447C5CC"/>
    <w:rsid w:val="144CB8F1"/>
    <w:rsid w:val="14745277"/>
    <w:rsid w:val="14A83CA3"/>
    <w:rsid w:val="14D7B940"/>
    <w:rsid w:val="15053692"/>
    <w:rsid w:val="159B3AC4"/>
    <w:rsid w:val="16170A33"/>
    <w:rsid w:val="162A154F"/>
    <w:rsid w:val="174717F1"/>
    <w:rsid w:val="1751227F"/>
    <w:rsid w:val="1823C0CA"/>
    <w:rsid w:val="184CB1FE"/>
    <w:rsid w:val="186F2598"/>
    <w:rsid w:val="1918AD4E"/>
    <w:rsid w:val="1A9B0D14"/>
    <w:rsid w:val="1BF81957"/>
    <w:rsid w:val="1C42CC51"/>
    <w:rsid w:val="1C940FEA"/>
    <w:rsid w:val="1CCB706C"/>
    <w:rsid w:val="1CD57A99"/>
    <w:rsid w:val="1CE481BE"/>
    <w:rsid w:val="1CF30D03"/>
    <w:rsid w:val="1D6ADFF2"/>
    <w:rsid w:val="1E247949"/>
    <w:rsid w:val="1E35AF4D"/>
    <w:rsid w:val="1FCD280F"/>
    <w:rsid w:val="20417A05"/>
    <w:rsid w:val="20D6EA14"/>
    <w:rsid w:val="215A1531"/>
    <w:rsid w:val="21AF4EEC"/>
    <w:rsid w:val="21E32AEB"/>
    <w:rsid w:val="22CA1B74"/>
    <w:rsid w:val="22E6132F"/>
    <w:rsid w:val="2394B85D"/>
    <w:rsid w:val="23E6300A"/>
    <w:rsid w:val="246E2EDF"/>
    <w:rsid w:val="247094E7"/>
    <w:rsid w:val="247405BE"/>
    <w:rsid w:val="247563CC"/>
    <w:rsid w:val="24AF2DCF"/>
    <w:rsid w:val="24C50B21"/>
    <w:rsid w:val="2554E9D8"/>
    <w:rsid w:val="25C06FF4"/>
    <w:rsid w:val="25E6B543"/>
    <w:rsid w:val="262DEDAE"/>
    <w:rsid w:val="26EB7AE0"/>
    <w:rsid w:val="275C4F06"/>
    <w:rsid w:val="27BEB20E"/>
    <w:rsid w:val="289A73EA"/>
    <w:rsid w:val="291AB303"/>
    <w:rsid w:val="2A79DF2D"/>
    <w:rsid w:val="2AC83417"/>
    <w:rsid w:val="2AE292D2"/>
    <w:rsid w:val="2AF895A9"/>
    <w:rsid w:val="2B7DA926"/>
    <w:rsid w:val="2C2B29D5"/>
    <w:rsid w:val="2D19CFB3"/>
    <w:rsid w:val="2D58FE6E"/>
    <w:rsid w:val="2D819F0B"/>
    <w:rsid w:val="2E533899"/>
    <w:rsid w:val="2E5756E8"/>
    <w:rsid w:val="2E6E4E9B"/>
    <w:rsid w:val="2F2EC0EA"/>
    <w:rsid w:val="2FA2A0E3"/>
    <w:rsid w:val="300B267A"/>
    <w:rsid w:val="304C1E49"/>
    <w:rsid w:val="306D08D7"/>
    <w:rsid w:val="30D4CDF1"/>
    <w:rsid w:val="32BB75DC"/>
    <w:rsid w:val="32C01BDA"/>
    <w:rsid w:val="3306FFF0"/>
    <w:rsid w:val="3377E09E"/>
    <w:rsid w:val="33B527AA"/>
    <w:rsid w:val="34178D12"/>
    <w:rsid w:val="34613B86"/>
    <w:rsid w:val="34BE02BB"/>
    <w:rsid w:val="36A47E0A"/>
    <w:rsid w:val="37266A25"/>
    <w:rsid w:val="38C0414F"/>
    <w:rsid w:val="38E161E4"/>
    <w:rsid w:val="3926E183"/>
    <w:rsid w:val="3964FA4C"/>
    <w:rsid w:val="39878C47"/>
    <w:rsid w:val="399C661D"/>
    <w:rsid w:val="39FF0619"/>
    <w:rsid w:val="3A390E96"/>
    <w:rsid w:val="3A3B259E"/>
    <w:rsid w:val="3A580A9E"/>
    <w:rsid w:val="3ADDA963"/>
    <w:rsid w:val="3B9FF51F"/>
    <w:rsid w:val="3BCFAA5F"/>
    <w:rsid w:val="3BEA2722"/>
    <w:rsid w:val="3C095928"/>
    <w:rsid w:val="3E0E2E8C"/>
    <w:rsid w:val="3E4ED170"/>
    <w:rsid w:val="3F220916"/>
    <w:rsid w:val="3F3B46B2"/>
    <w:rsid w:val="3F9AA552"/>
    <w:rsid w:val="3FB5294E"/>
    <w:rsid w:val="3FC846BC"/>
    <w:rsid w:val="3FE9C39F"/>
    <w:rsid w:val="409DEBB4"/>
    <w:rsid w:val="40D012FE"/>
    <w:rsid w:val="416EB25E"/>
    <w:rsid w:val="4198EA01"/>
    <w:rsid w:val="41FEA43D"/>
    <w:rsid w:val="42038A15"/>
    <w:rsid w:val="422E66B6"/>
    <w:rsid w:val="429D212F"/>
    <w:rsid w:val="42CD9B2C"/>
    <w:rsid w:val="4430722B"/>
    <w:rsid w:val="4462A704"/>
    <w:rsid w:val="44DCD393"/>
    <w:rsid w:val="44E81B18"/>
    <w:rsid w:val="44F0F7A8"/>
    <w:rsid w:val="45BE6FFC"/>
    <w:rsid w:val="46E853F4"/>
    <w:rsid w:val="46F11095"/>
    <w:rsid w:val="4723C9E8"/>
    <w:rsid w:val="47D25794"/>
    <w:rsid w:val="47D87A05"/>
    <w:rsid w:val="481D57E9"/>
    <w:rsid w:val="487131ED"/>
    <w:rsid w:val="48CC18F2"/>
    <w:rsid w:val="48CDA968"/>
    <w:rsid w:val="48FA531E"/>
    <w:rsid w:val="4974C769"/>
    <w:rsid w:val="49AEFDC3"/>
    <w:rsid w:val="49ED9FDC"/>
    <w:rsid w:val="4A0F9934"/>
    <w:rsid w:val="4A1EEDD1"/>
    <w:rsid w:val="4A4CB313"/>
    <w:rsid w:val="4A88115D"/>
    <w:rsid w:val="4AF85001"/>
    <w:rsid w:val="4AFCC52C"/>
    <w:rsid w:val="4B531E57"/>
    <w:rsid w:val="4BB3A665"/>
    <w:rsid w:val="4C3F4AEF"/>
    <w:rsid w:val="4C4483CA"/>
    <w:rsid w:val="4D274DC1"/>
    <w:rsid w:val="4D73D2AB"/>
    <w:rsid w:val="4DCBDF06"/>
    <w:rsid w:val="4E59843A"/>
    <w:rsid w:val="4ECB8FDC"/>
    <w:rsid w:val="508B2D74"/>
    <w:rsid w:val="511450FD"/>
    <w:rsid w:val="511491A0"/>
    <w:rsid w:val="51429F51"/>
    <w:rsid w:val="5209B278"/>
    <w:rsid w:val="5253A269"/>
    <w:rsid w:val="536D14E2"/>
    <w:rsid w:val="5382152B"/>
    <w:rsid w:val="53C01947"/>
    <w:rsid w:val="5504678F"/>
    <w:rsid w:val="551C018D"/>
    <w:rsid w:val="5553AAD3"/>
    <w:rsid w:val="55990810"/>
    <w:rsid w:val="55BD79BA"/>
    <w:rsid w:val="55D818D6"/>
    <w:rsid w:val="5667D7CD"/>
    <w:rsid w:val="56759D73"/>
    <w:rsid w:val="56E07A2A"/>
    <w:rsid w:val="57F8C48F"/>
    <w:rsid w:val="585412F0"/>
    <w:rsid w:val="585A3653"/>
    <w:rsid w:val="58664EC8"/>
    <w:rsid w:val="58FAB9B6"/>
    <w:rsid w:val="598BADDC"/>
    <w:rsid w:val="598BDD02"/>
    <w:rsid w:val="59AD10A6"/>
    <w:rsid w:val="59E44CEE"/>
    <w:rsid w:val="5A2A53C1"/>
    <w:rsid w:val="5AAA0A84"/>
    <w:rsid w:val="5AAE4C98"/>
    <w:rsid w:val="5AB04547"/>
    <w:rsid w:val="5B0803A9"/>
    <w:rsid w:val="5BBC7817"/>
    <w:rsid w:val="5BC8F8D4"/>
    <w:rsid w:val="5C3A1116"/>
    <w:rsid w:val="5DA9B4EC"/>
    <w:rsid w:val="5DD8B56A"/>
    <w:rsid w:val="5E7952BC"/>
    <w:rsid w:val="5EABB6C6"/>
    <w:rsid w:val="5EBD6203"/>
    <w:rsid w:val="5F2D30C5"/>
    <w:rsid w:val="5FAFE8C2"/>
    <w:rsid w:val="5FBBE3A6"/>
    <w:rsid w:val="5FD664F0"/>
    <w:rsid w:val="5FFBBD36"/>
    <w:rsid w:val="606A8BE5"/>
    <w:rsid w:val="607DDB81"/>
    <w:rsid w:val="60D0A30F"/>
    <w:rsid w:val="61BA26D1"/>
    <w:rsid w:val="62C7C88F"/>
    <w:rsid w:val="632EA05D"/>
    <w:rsid w:val="6439079D"/>
    <w:rsid w:val="647A526F"/>
    <w:rsid w:val="64DA4698"/>
    <w:rsid w:val="64E2D594"/>
    <w:rsid w:val="650EA015"/>
    <w:rsid w:val="658963F4"/>
    <w:rsid w:val="65A93655"/>
    <w:rsid w:val="65AA30EB"/>
    <w:rsid w:val="65AECD9B"/>
    <w:rsid w:val="65FEEE43"/>
    <w:rsid w:val="676A7F5A"/>
    <w:rsid w:val="67954B99"/>
    <w:rsid w:val="67D668A0"/>
    <w:rsid w:val="682FECB4"/>
    <w:rsid w:val="68540CE7"/>
    <w:rsid w:val="699080B9"/>
    <w:rsid w:val="69FEC2E5"/>
    <w:rsid w:val="6A6A1D39"/>
    <w:rsid w:val="6A80E610"/>
    <w:rsid w:val="6B00A78A"/>
    <w:rsid w:val="6B543355"/>
    <w:rsid w:val="6C1D503D"/>
    <w:rsid w:val="6C5D35C1"/>
    <w:rsid w:val="6CA405C3"/>
    <w:rsid w:val="6CC032EC"/>
    <w:rsid w:val="6E3C2E97"/>
    <w:rsid w:val="6F981F23"/>
    <w:rsid w:val="71088C8E"/>
    <w:rsid w:val="714A73D3"/>
    <w:rsid w:val="71A056C1"/>
    <w:rsid w:val="71B4F35B"/>
    <w:rsid w:val="7508393E"/>
    <w:rsid w:val="753BD33B"/>
    <w:rsid w:val="76988B3C"/>
    <w:rsid w:val="76D41E4C"/>
    <w:rsid w:val="76D97245"/>
    <w:rsid w:val="773F64BB"/>
    <w:rsid w:val="780CF3D4"/>
    <w:rsid w:val="785F5528"/>
    <w:rsid w:val="7869B752"/>
    <w:rsid w:val="79112445"/>
    <w:rsid w:val="79CAB9B7"/>
    <w:rsid w:val="7A0FCE38"/>
    <w:rsid w:val="7AA0CB41"/>
    <w:rsid w:val="7B9475ED"/>
    <w:rsid w:val="7B97B730"/>
    <w:rsid w:val="7BF94232"/>
    <w:rsid w:val="7C5D1332"/>
    <w:rsid w:val="7CAAF861"/>
    <w:rsid w:val="7DF4E2DB"/>
    <w:rsid w:val="7EAB8044"/>
    <w:rsid w:val="7EDD3985"/>
    <w:rsid w:val="7EEF292E"/>
    <w:rsid w:val="7F62DE54"/>
    <w:rsid w:val="7F7CB47C"/>
    <w:rsid w:val="80BD1FF2"/>
    <w:rsid w:val="8159BD7C"/>
    <w:rsid w:val="81A82975"/>
    <w:rsid w:val="81F04C88"/>
    <w:rsid w:val="81F7B3C3"/>
    <w:rsid w:val="827E0BB7"/>
    <w:rsid w:val="82F9DFAA"/>
    <w:rsid w:val="83A55441"/>
    <w:rsid w:val="83CF56EE"/>
    <w:rsid w:val="844121E6"/>
    <w:rsid w:val="8443A27A"/>
    <w:rsid w:val="8453D2A6"/>
    <w:rsid w:val="858AFA42"/>
    <w:rsid w:val="85AE0A17"/>
    <w:rsid w:val="85F56D52"/>
    <w:rsid w:val="85FEDE17"/>
    <w:rsid w:val="86166B7F"/>
    <w:rsid w:val="865CC948"/>
    <w:rsid w:val="86656137"/>
    <w:rsid w:val="867DCBAD"/>
    <w:rsid w:val="875DD190"/>
    <w:rsid w:val="8858CDC4"/>
    <w:rsid w:val="8864D985"/>
    <w:rsid w:val="88F7C9FE"/>
    <w:rsid w:val="89060CDC"/>
    <w:rsid w:val="8928615C"/>
    <w:rsid w:val="8B33A5A2"/>
    <w:rsid w:val="8BEA0EAE"/>
    <w:rsid w:val="8C20699A"/>
    <w:rsid w:val="8E6283E5"/>
    <w:rsid w:val="8F3FE20A"/>
    <w:rsid w:val="8F4D5EFD"/>
    <w:rsid w:val="8F50FF4B"/>
    <w:rsid w:val="8F75CCE6"/>
    <w:rsid w:val="8FD91558"/>
    <w:rsid w:val="918C6B6E"/>
    <w:rsid w:val="91C655E6"/>
    <w:rsid w:val="9366C503"/>
    <w:rsid w:val="937F76D4"/>
    <w:rsid w:val="939ECE50"/>
    <w:rsid w:val="93B1E45B"/>
    <w:rsid w:val="941D744D"/>
    <w:rsid w:val="948CF290"/>
    <w:rsid w:val="94C56E0F"/>
    <w:rsid w:val="955AD417"/>
    <w:rsid w:val="96FDB9CF"/>
    <w:rsid w:val="9A0D1FFC"/>
    <w:rsid w:val="9A2359BE"/>
    <w:rsid w:val="9A9AC682"/>
    <w:rsid w:val="9B83E898"/>
    <w:rsid w:val="9BB8FBC7"/>
    <w:rsid w:val="9BF14209"/>
    <w:rsid w:val="9CFA3C3B"/>
    <w:rsid w:val="9D7A1009"/>
    <w:rsid w:val="9D7CC891"/>
    <w:rsid w:val="9D97EAB1"/>
    <w:rsid w:val="9EA8A272"/>
    <w:rsid w:val="9EC1B0F8"/>
    <w:rsid w:val="9F5D1E6D"/>
    <w:rsid w:val="A01B7944"/>
    <w:rsid w:val="A07560FC"/>
    <w:rsid w:val="A09BB0A6"/>
    <w:rsid w:val="A0CB9E36"/>
    <w:rsid w:val="A16FF7E5"/>
    <w:rsid w:val="A22C63E8"/>
    <w:rsid w:val="A22E08B3"/>
    <w:rsid w:val="A248F6F6"/>
    <w:rsid w:val="A2DAE390"/>
    <w:rsid w:val="A382E2F1"/>
    <w:rsid w:val="A3F6F2DF"/>
    <w:rsid w:val="A3FEC620"/>
    <w:rsid w:val="A5109209"/>
    <w:rsid w:val="A51AF523"/>
    <w:rsid w:val="A5BEC9A1"/>
    <w:rsid w:val="A688BA70"/>
    <w:rsid w:val="A6AC0820"/>
    <w:rsid w:val="A707B307"/>
    <w:rsid w:val="A7831C06"/>
    <w:rsid w:val="A7D78528"/>
    <w:rsid w:val="A7F48429"/>
    <w:rsid w:val="A8DF8A6B"/>
    <w:rsid w:val="A9260253"/>
    <w:rsid w:val="A931C1DB"/>
    <w:rsid w:val="A93D2BC1"/>
    <w:rsid w:val="A9876CA8"/>
    <w:rsid w:val="AAF53700"/>
    <w:rsid w:val="AB48D3B2"/>
    <w:rsid w:val="AB85715D"/>
    <w:rsid w:val="AD2057CE"/>
    <w:rsid w:val="AD54E2D1"/>
    <w:rsid w:val="AD647535"/>
    <w:rsid w:val="ADFB9398"/>
    <w:rsid w:val="AE39B92D"/>
    <w:rsid w:val="AED1BB79"/>
    <w:rsid w:val="AF008AE6"/>
    <w:rsid w:val="AF08E8D3"/>
    <w:rsid w:val="AF2F04A0"/>
    <w:rsid w:val="AF8359BC"/>
    <w:rsid w:val="B0937C92"/>
    <w:rsid w:val="B0B8A89B"/>
    <w:rsid w:val="B0E85A9D"/>
    <w:rsid w:val="B200AA7F"/>
    <w:rsid w:val="B2B47DEE"/>
    <w:rsid w:val="B3032BB8"/>
    <w:rsid w:val="B3987C99"/>
    <w:rsid w:val="B3F5D2D4"/>
    <w:rsid w:val="B3FB9C00"/>
    <w:rsid w:val="B474E5A7"/>
    <w:rsid w:val="B55A68E2"/>
    <w:rsid w:val="B63B90F9"/>
    <w:rsid w:val="B68E7BFD"/>
    <w:rsid w:val="B9E015B6"/>
    <w:rsid w:val="BA3869E9"/>
    <w:rsid w:val="BAA2A1F3"/>
    <w:rsid w:val="BB4F5A5D"/>
    <w:rsid w:val="BBFA7971"/>
    <w:rsid w:val="BC906960"/>
    <w:rsid w:val="BCC0A6AF"/>
    <w:rsid w:val="BCCF4AD8"/>
    <w:rsid w:val="BD60340F"/>
    <w:rsid w:val="BE32DC87"/>
    <w:rsid w:val="BEF1045C"/>
    <w:rsid w:val="BF26FB6B"/>
    <w:rsid w:val="BFCF7A44"/>
    <w:rsid w:val="C0BCEE51"/>
    <w:rsid w:val="C12C5757"/>
    <w:rsid w:val="C1796B2A"/>
    <w:rsid w:val="C17DEAE4"/>
    <w:rsid w:val="C1F7F46B"/>
    <w:rsid w:val="C268509E"/>
    <w:rsid w:val="C3155669"/>
    <w:rsid w:val="C33D376B"/>
    <w:rsid w:val="C34EB67A"/>
    <w:rsid w:val="C3C46DDB"/>
    <w:rsid w:val="C409BEBC"/>
    <w:rsid w:val="C41E1187"/>
    <w:rsid w:val="C4C279F2"/>
    <w:rsid w:val="C51779C0"/>
    <w:rsid w:val="C6A7C1E0"/>
    <w:rsid w:val="C6AF5B3D"/>
    <w:rsid w:val="C6E69D3A"/>
    <w:rsid w:val="C71CED79"/>
    <w:rsid w:val="C74D7BE2"/>
    <w:rsid w:val="C7BBA8F8"/>
    <w:rsid w:val="C7D0777E"/>
    <w:rsid w:val="C9641755"/>
    <w:rsid w:val="C9E2B016"/>
    <w:rsid w:val="C9F380DB"/>
    <w:rsid w:val="CA08E274"/>
    <w:rsid w:val="CA2138A5"/>
    <w:rsid w:val="CA4AAA04"/>
    <w:rsid w:val="CB490E4A"/>
    <w:rsid w:val="CBAD1A20"/>
    <w:rsid w:val="CBBA5350"/>
    <w:rsid w:val="CBFDD565"/>
    <w:rsid w:val="CC1CCDEB"/>
    <w:rsid w:val="CC3F31B1"/>
    <w:rsid w:val="CCFEF7F1"/>
    <w:rsid w:val="CD00B567"/>
    <w:rsid w:val="CD58FF1F"/>
    <w:rsid w:val="CE39EE89"/>
    <w:rsid w:val="CEABD475"/>
    <w:rsid w:val="CEDFBA7F"/>
    <w:rsid w:val="CF409F05"/>
    <w:rsid w:val="CF435AE1"/>
    <w:rsid w:val="CFF7E3B7"/>
    <w:rsid w:val="D0BAF3AE"/>
    <w:rsid w:val="D0ED83A0"/>
    <w:rsid w:val="D0F94F40"/>
    <w:rsid w:val="D161084D"/>
    <w:rsid w:val="D1867974"/>
    <w:rsid w:val="D1B147EF"/>
    <w:rsid w:val="D260AC99"/>
    <w:rsid w:val="D2C6F2EA"/>
    <w:rsid w:val="D37F5245"/>
    <w:rsid w:val="D3AEE5F0"/>
    <w:rsid w:val="D3C886AB"/>
    <w:rsid w:val="D3FF0CD5"/>
    <w:rsid w:val="D4789BFE"/>
    <w:rsid w:val="D47C3D7C"/>
    <w:rsid w:val="D5D723FC"/>
    <w:rsid w:val="D5DCE5ED"/>
    <w:rsid w:val="D6FFB48B"/>
    <w:rsid w:val="D71DEECA"/>
    <w:rsid w:val="D73904F9"/>
    <w:rsid w:val="D73F1A0A"/>
    <w:rsid w:val="D763EA88"/>
    <w:rsid w:val="D7E8E551"/>
    <w:rsid w:val="D9023416"/>
    <w:rsid w:val="D916DE01"/>
    <w:rsid w:val="D95E85C4"/>
    <w:rsid w:val="D9822784"/>
    <w:rsid w:val="DA31F9AF"/>
    <w:rsid w:val="DAFB1C4A"/>
    <w:rsid w:val="DB28865D"/>
    <w:rsid w:val="DB670BC9"/>
    <w:rsid w:val="DBF25458"/>
    <w:rsid w:val="DC560DE6"/>
    <w:rsid w:val="DCB7B0A7"/>
    <w:rsid w:val="DD9E9094"/>
    <w:rsid w:val="DDB88E63"/>
    <w:rsid w:val="DE07816E"/>
    <w:rsid w:val="DE710584"/>
    <w:rsid w:val="DF9AD61D"/>
    <w:rsid w:val="DFD2B00A"/>
    <w:rsid w:val="DFFBE1BB"/>
    <w:rsid w:val="E05CA9A8"/>
    <w:rsid w:val="E107ACC5"/>
    <w:rsid w:val="E13A5276"/>
    <w:rsid w:val="E2DC1DC8"/>
    <w:rsid w:val="E31CF580"/>
    <w:rsid w:val="E36159AA"/>
    <w:rsid w:val="E369178D"/>
    <w:rsid w:val="E3D46C52"/>
    <w:rsid w:val="E419ACF6"/>
    <w:rsid w:val="E437C583"/>
    <w:rsid w:val="E4609B06"/>
    <w:rsid w:val="E53C8C96"/>
    <w:rsid w:val="E5910A0D"/>
    <w:rsid w:val="E5C98DCF"/>
    <w:rsid w:val="E5E83CA1"/>
    <w:rsid w:val="E6C446C1"/>
    <w:rsid w:val="E7F39320"/>
    <w:rsid w:val="E8539D5F"/>
    <w:rsid w:val="EA1DA9B3"/>
    <w:rsid w:val="EA80E556"/>
    <w:rsid w:val="EAB5DD46"/>
    <w:rsid w:val="EAD091AD"/>
    <w:rsid w:val="EAD565A3"/>
    <w:rsid w:val="EB420665"/>
    <w:rsid w:val="EB642E05"/>
    <w:rsid w:val="EDE9BBB1"/>
    <w:rsid w:val="EE5EEAF1"/>
    <w:rsid w:val="EF4FB25A"/>
    <w:rsid w:val="EFF4A6E5"/>
    <w:rsid w:val="EFF52E2A"/>
    <w:rsid w:val="F01B5B98"/>
    <w:rsid w:val="F13C35EF"/>
    <w:rsid w:val="F1C7C9FB"/>
    <w:rsid w:val="F225F061"/>
    <w:rsid w:val="F22FB92F"/>
    <w:rsid w:val="F352D92B"/>
    <w:rsid w:val="F45E8620"/>
    <w:rsid w:val="F4D4B733"/>
    <w:rsid w:val="F52A8A05"/>
    <w:rsid w:val="F653082C"/>
    <w:rsid w:val="F718B402"/>
    <w:rsid w:val="F817C992"/>
    <w:rsid w:val="F881EFA4"/>
    <w:rsid w:val="F8B217BF"/>
    <w:rsid w:val="F8EF90C6"/>
    <w:rsid w:val="F950E829"/>
    <w:rsid w:val="F97D8F1D"/>
    <w:rsid w:val="F9AD2FA5"/>
    <w:rsid w:val="F9BA08A6"/>
    <w:rsid w:val="F9BD4932"/>
    <w:rsid w:val="F9E9128B"/>
    <w:rsid w:val="FA9AFB59"/>
    <w:rsid w:val="FAC5CB5C"/>
    <w:rsid w:val="FADF995D"/>
    <w:rsid w:val="FC0B46A4"/>
    <w:rsid w:val="FCAAD818"/>
    <w:rsid w:val="FD08FC66"/>
    <w:rsid w:val="FD155FE3"/>
    <w:rsid w:val="FE81D2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qFormat/>
    <w:uiPriority w:val="0"/>
    <w:rPr>
      <w:rFonts w:ascii="Times New Roman" w:hAnsi="Times New Roman" w:eastAsia="宋体" w:cs="Times New Roman"/>
    </w:rPr>
  </w:style>
  <w:style w:type="table" w:default="1" w:styleId="8">
    <w:name w:val="Normal Table"/>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annotation text"/>
    <w:basedOn w:val="1"/>
    <w:uiPriority w:val="0"/>
    <w:pPr>
      <w:jc w:val="left"/>
    </w:pPr>
    <w:rPr>
      <w:rFonts w:ascii="Times New Roman" w:hAnsi="Times New Roman" w:eastAsia="宋体" w:cs="Times New Roman"/>
    </w:rPr>
  </w:style>
  <w:style w:type="paragraph" w:styleId="3">
    <w:name w:val="Body Text Indent"/>
    <w:basedOn w:val="1"/>
    <w:next w:val="4"/>
    <w:uiPriority w:val="0"/>
    <w:pPr>
      <w:spacing w:after="120"/>
      <w:ind w:left="420" w:leftChars="200"/>
    </w:pPr>
    <w:rPr>
      <w:rFonts w:ascii="Times New Roman" w:hAnsi="Times New Roman" w:eastAsia="宋体" w:cs="Times New Roman"/>
      <w:szCs w:val="20"/>
    </w:rPr>
  </w:style>
  <w:style w:type="paragraph" w:styleId="4">
    <w:name w:val="Body Text Indent 2"/>
    <w:basedOn w:val="1"/>
    <w:next w:val="5"/>
    <w:uiPriority w:val="0"/>
    <w:pPr>
      <w:spacing w:after="120" w:line="480" w:lineRule="auto"/>
      <w:ind w:left="420" w:leftChars="200"/>
    </w:pPr>
    <w:rPr>
      <w:rFonts w:ascii="Times New Roman" w:hAnsi="Times New Roman" w:eastAsia="宋体" w:cs="Times New Roman"/>
    </w:rPr>
  </w:style>
  <w:style w:type="paragraph" w:styleId="5">
    <w:name w:val="header"/>
    <w:basedOn w:val="1"/>
    <w:uiPriority w:val="0"/>
    <w:pPr>
      <w:pBdr>
        <w:bottom w:val="single" w:color="auto" w:sz="6" w:space="1"/>
      </w:pBdr>
      <w:tabs>
        <w:tab w:val="center" w:pos="4153"/>
        <w:tab w:val="right" w:pos="8306"/>
      </w:tabs>
      <w:jc w:val="center"/>
    </w:pPr>
    <w:rPr>
      <w:rFonts w:ascii="Times New Roman" w:hAnsi="Times New Roman" w:eastAsia="宋体" w:cs="Times New Roman"/>
      <w:sz w:val="18"/>
      <w:szCs w:val="18"/>
    </w:rPr>
  </w:style>
  <w:style w:type="paragraph" w:styleId="6">
    <w:name w:val="footer"/>
    <w:basedOn w:val="1"/>
    <w:qFormat/>
    <w:uiPriority w:val="0"/>
    <w:pPr>
      <w:tabs>
        <w:tab w:val="center" w:pos="4153"/>
        <w:tab w:val="right" w:pos="8306"/>
      </w:tabs>
      <w:jc w:val="left"/>
    </w:pPr>
    <w:rPr>
      <w:rFonts w:ascii="Times New Roman" w:hAnsi="Times New Roman" w:eastAsia="宋体" w:cs="Times New Roman"/>
      <w:sz w:val="18"/>
      <w:szCs w:val="18"/>
    </w:rPr>
  </w:style>
  <w:style w:type="paragraph" w:styleId="7">
    <w:name w:val="Body Text First Indent 2"/>
    <w:basedOn w:val="3"/>
    <w:next w:val="1"/>
    <w:qFormat/>
    <w:uiPriority w:val="0"/>
    <w:pPr>
      <w:ind w:firstLine="420" w:firstLineChars="200"/>
    </w:pPr>
    <w:rPr>
      <w:rFonts w:ascii="宋体" w:hAnsi="Times New Roman" w:eastAsia="宋体" w:cs="Times New Roman"/>
      <w:kern w:val="0"/>
      <w:sz w:val="20"/>
      <w:szCs w:val="24"/>
    </w:rPr>
  </w:style>
  <w:style w:type="character" w:styleId="10">
    <w:name w:val="Strong"/>
    <w:basedOn w:val="9"/>
    <w:uiPriority w:val="0"/>
    <w:rPr>
      <w:rFonts w:ascii="Times New Roman" w:hAnsi="Times New Roman" w:eastAsia="宋体" w:cs="Times New Roman"/>
      <w:b/>
    </w:rPr>
  </w:style>
  <w:style w:type="character" w:styleId="11">
    <w:name w:val="page number"/>
    <w:basedOn w:val="9"/>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57</Words>
  <Characters>75</Characters>
  <Lines>0</Lines>
  <Paragraphs>0</Paragraphs>
  <TotalTime>15</TotalTime>
  <ScaleCrop>false</ScaleCrop>
  <LinksUpToDate>false</LinksUpToDate>
  <CharactersWithSpaces>85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2026-10-28T17:37:00Z</dcterms:created>
  <dc:creator>kylin</dc:creator>
  <cp:lastModifiedBy>kylin</cp:lastModifiedBy>
  <dcterms:modified xsi:type="dcterms:W3CDTF">2026-10-30T14:40:31Z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5620B0F1F4D94F13995A2CD87CE5CB48_13</vt:lpwstr>
  </property>
  <property fmtid="{D5CDD505-2E9C-101B-9397-08002B2CF9AE}" pid="4" name="KSOTemplateDocerSaveRecord">
    <vt:lpwstr>eyJoZGlkIjoiNTc0NjM5NjZlZDhiMmJiOTM5NDFjZDNlMjliM2YwODkiLCJ1c2VySWQiOiIyNjA4Mzc3MzEifQ==</vt:lpwstr>
  </property>
</Properties>
</file>